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87D5E" w14:textId="77777777" w:rsidR="00EC438D" w:rsidRDefault="00EF03F9" w:rsidP="00D2300A">
      <w:pPr>
        <w:pStyle w:val="BodyHeading"/>
        <w:sectPr w:rsidR="00EC438D" w:rsidSect="0083065A">
          <w:headerReference w:type="default" r:id="rId8"/>
          <w:footerReference w:type="default" r:id="rId9"/>
          <w:headerReference w:type="first" r:id="rId10"/>
          <w:footerReference w:type="first" r:id="rId11"/>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32033E53" wp14:editId="417AC9EC">
                <wp:simplePos x="0" y="0"/>
                <wp:positionH relativeFrom="column">
                  <wp:posOffset>-90170</wp:posOffset>
                </wp:positionH>
                <wp:positionV relativeFrom="paragraph">
                  <wp:posOffset>-3091181</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178D0AC5"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C7CB4">
                              <w:rPr>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3E53" id="_x0000_t202" coordsize="21600,21600" o:spt="202" path="m,l,21600r21600,l21600,xe">
                <v:stroke joinstyle="miter"/>
                <v:path gradientshapeok="t" o:connecttype="rect"/>
              </v:shapetype>
              <v:shape id="Text Box 3" o:spid="_x0000_s1026" type="#_x0000_t202" style="position:absolute;left:0;text-align:left;margin-left:-7.1pt;margin-top:-243.4pt;width:503.3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" filled="f" stroked="f" strokeweight=".5pt">
                <v:textbo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178D0AC5"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w:t>
                      </w:r>
                      <w:r w:rsidR="00CC7CB4">
                        <w:rPr>
                          <w:color w:val="FFFFFF" w:themeColor="background1"/>
                          <w:sz w:val="72"/>
                          <w:szCs w:val="72"/>
                        </w:rPr>
                        <w:t>1</w:t>
                      </w:r>
                    </w:p>
                  </w:txbxContent>
                </v:textbox>
              </v:shape>
            </w:pict>
          </mc:Fallback>
        </mc:AlternateContent>
      </w:r>
    </w:p>
    <w:p w14:paraId="13319847" w14:textId="3E3BC906" w:rsidR="00B12BB5" w:rsidRDefault="00B12BB5" w:rsidP="00B12BB5">
      <w:pPr>
        <w:ind w:left="-125" w:right="-119"/>
        <w:rPr>
          <w:color w:val="000000"/>
          <w:sz w:val="22"/>
          <w:szCs w:val="22"/>
        </w:rPr>
      </w:pPr>
      <w:r>
        <w:rPr>
          <w:color w:val="000000"/>
          <w:sz w:val="22"/>
          <w:szCs w:val="22"/>
        </w:rPr>
        <w:lastRenderedPageBreak/>
        <w:t>This version of CPA Australia’s 2021 Residential rental property checklist is a basic checklist only.</w:t>
      </w:r>
    </w:p>
    <w:p w14:paraId="70AB99E8" w14:textId="77777777" w:rsidR="00B12BB5" w:rsidRDefault="00B12BB5" w:rsidP="00B12BB5">
      <w:pPr>
        <w:ind w:left="-125" w:right="-119"/>
        <w:rPr>
          <w:color w:val="000000"/>
          <w:sz w:val="22"/>
          <w:szCs w:val="22"/>
        </w:rPr>
      </w:pPr>
    </w:p>
    <w:p w14:paraId="023C4961" w14:textId="676B965C" w:rsidR="00B12BB5" w:rsidRDefault="00B12BB5" w:rsidP="00B12BB5">
      <w:pPr>
        <w:ind w:left="-125" w:right="-119"/>
        <w:rPr>
          <w:color w:val="000000"/>
          <w:sz w:val="22"/>
          <w:szCs w:val="22"/>
        </w:rPr>
      </w:pPr>
      <w:r>
        <w:rPr>
          <w:color w:val="000000"/>
          <w:sz w:val="22"/>
          <w:szCs w:val="22"/>
        </w:rPr>
        <w:t>For guidance on the major issues that public practice members should address when discharging your obligations in preparing 2021 tax returns for residential rental properties, see CPA Australia’s detailed checklist with tax agent instructions.</w:t>
      </w:r>
    </w:p>
    <w:p w14:paraId="0BDF111C" w14:textId="77777777" w:rsidR="00D33D34" w:rsidRPr="00D33D34" w:rsidRDefault="00D33D34" w:rsidP="00D33D34">
      <w:pPr>
        <w:ind w:left="-125" w:right="-119"/>
        <w:rPr>
          <w:color w:val="000000"/>
          <w:sz w:val="22"/>
          <w:szCs w:val="22"/>
        </w:rPr>
      </w:pPr>
    </w:p>
    <w:p w14:paraId="07A02948" w14:textId="4820FEAB" w:rsidR="00D33D34" w:rsidRDefault="00D33D34" w:rsidP="00D33D34">
      <w:pPr>
        <w:ind w:left="-125" w:right="-119"/>
        <w:rPr>
          <w:color w:val="000000"/>
          <w:sz w:val="22"/>
          <w:szCs w:val="22"/>
        </w:rPr>
      </w:pPr>
      <w:r w:rsidRPr="00D33D34">
        <w:rPr>
          <w:color w:val="000000"/>
          <w:sz w:val="22"/>
          <w:szCs w:val="22"/>
        </w:rPr>
        <w:t>This information is base</w:t>
      </w:r>
      <w:r w:rsidR="00E21226">
        <w:rPr>
          <w:color w:val="000000"/>
          <w:sz w:val="22"/>
          <w:szCs w:val="22"/>
        </w:rPr>
        <w:t xml:space="preserve">d on legislation current as at </w:t>
      </w:r>
      <w:r w:rsidR="001E14A8">
        <w:rPr>
          <w:color w:val="000000"/>
          <w:sz w:val="22"/>
          <w:szCs w:val="22"/>
        </w:rPr>
        <w:t xml:space="preserve">11 June </w:t>
      </w:r>
      <w:r w:rsidR="00CC7CB4">
        <w:rPr>
          <w:color w:val="000000"/>
          <w:sz w:val="22"/>
          <w:szCs w:val="22"/>
        </w:rPr>
        <w:t>2021</w:t>
      </w:r>
      <w:r w:rsidRPr="00D33D34">
        <w:rPr>
          <w:color w:val="000000"/>
          <w:sz w:val="22"/>
          <w:szCs w:val="22"/>
        </w:rPr>
        <w:t>.</w:t>
      </w:r>
    </w:p>
    <w:p w14:paraId="265C54EC" w14:textId="77777777" w:rsidR="0024342A" w:rsidRDefault="0024342A" w:rsidP="0024342A">
      <w:pPr>
        <w:ind w:left="-125" w:right="-119"/>
        <w:rPr>
          <w:color w:val="000000"/>
          <w:sz w:val="22"/>
          <w:szCs w:val="22"/>
        </w:rPr>
      </w:pPr>
    </w:p>
    <w:p w14:paraId="3F32AA31" w14:textId="77777777" w:rsidR="0024342A" w:rsidRDefault="0024342A" w:rsidP="0024342A">
      <w:pPr>
        <w:ind w:left="-125" w:right="-119"/>
        <w:rPr>
          <w:color w:val="000000"/>
          <w:sz w:val="22"/>
          <w:szCs w:val="22"/>
        </w:rPr>
      </w:pPr>
    </w:p>
    <w:p w14:paraId="15B7E615" w14:textId="77777777" w:rsidR="0024342A" w:rsidRDefault="0024342A" w:rsidP="0024342A">
      <w:pPr>
        <w:ind w:left="-125" w:right="-119"/>
        <w:rPr>
          <w:color w:val="000000"/>
          <w:sz w:val="22"/>
          <w:szCs w:val="22"/>
        </w:rPr>
      </w:pPr>
    </w:p>
    <w:p w14:paraId="4B0263A8" w14:textId="77777777" w:rsidR="0024342A" w:rsidRDefault="0024342A" w:rsidP="0024342A">
      <w:pPr>
        <w:ind w:left="-125" w:right="-119"/>
        <w:rPr>
          <w:color w:val="000000"/>
          <w:sz w:val="22"/>
          <w:szCs w:val="22"/>
        </w:rPr>
      </w:pPr>
    </w:p>
    <w:p w14:paraId="35B60E6E" w14:textId="77777777" w:rsidR="0024342A" w:rsidRDefault="0024342A" w:rsidP="0024342A">
      <w:pPr>
        <w:ind w:left="-125" w:right="-119"/>
        <w:rPr>
          <w:color w:val="000000"/>
          <w:sz w:val="22"/>
          <w:szCs w:val="22"/>
        </w:rPr>
      </w:pPr>
    </w:p>
    <w:p w14:paraId="2454691B" w14:textId="77777777" w:rsidR="0024342A" w:rsidRDefault="0024342A" w:rsidP="0024342A">
      <w:pPr>
        <w:ind w:left="-125" w:right="-119"/>
        <w:rPr>
          <w:color w:val="000000"/>
          <w:sz w:val="22"/>
          <w:szCs w:val="22"/>
        </w:rPr>
      </w:pPr>
    </w:p>
    <w:p w14:paraId="5550EDCD" w14:textId="77777777" w:rsidR="0024342A" w:rsidRDefault="0024342A" w:rsidP="0024342A">
      <w:pPr>
        <w:ind w:left="-125" w:right="-119"/>
        <w:rPr>
          <w:color w:val="000000"/>
          <w:sz w:val="22"/>
          <w:szCs w:val="22"/>
        </w:rPr>
      </w:pPr>
    </w:p>
    <w:p w14:paraId="1CBFA5C5" w14:textId="77777777" w:rsidR="0024342A" w:rsidRDefault="0024342A" w:rsidP="0024342A">
      <w:pPr>
        <w:ind w:left="-125" w:right="-119"/>
        <w:rPr>
          <w:color w:val="000000"/>
          <w:sz w:val="22"/>
          <w:szCs w:val="22"/>
        </w:rPr>
      </w:pPr>
    </w:p>
    <w:p w14:paraId="7F47374D" w14:textId="77777777" w:rsidR="0024342A" w:rsidRDefault="0024342A" w:rsidP="0024342A">
      <w:pPr>
        <w:ind w:left="-125" w:right="-119"/>
        <w:rPr>
          <w:color w:val="000000"/>
          <w:sz w:val="22"/>
          <w:szCs w:val="22"/>
        </w:rPr>
      </w:pPr>
    </w:p>
    <w:p w14:paraId="6A2182C6" w14:textId="77777777" w:rsidR="0024342A" w:rsidRDefault="0024342A" w:rsidP="0024342A">
      <w:pPr>
        <w:ind w:left="-125" w:right="-119"/>
        <w:rPr>
          <w:color w:val="000000"/>
          <w:sz w:val="22"/>
          <w:szCs w:val="22"/>
        </w:rPr>
      </w:pPr>
    </w:p>
    <w:p w14:paraId="22A2E53C" w14:textId="77777777" w:rsidR="0024342A" w:rsidRDefault="0024342A" w:rsidP="0024342A">
      <w:pPr>
        <w:ind w:left="-125" w:right="-119"/>
        <w:rPr>
          <w:color w:val="000000"/>
          <w:sz w:val="22"/>
          <w:szCs w:val="22"/>
        </w:rPr>
      </w:pPr>
    </w:p>
    <w:p w14:paraId="5E40F993" w14:textId="77777777" w:rsidR="0024342A" w:rsidRDefault="0024342A" w:rsidP="0024342A">
      <w:pPr>
        <w:ind w:left="-125" w:right="-119"/>
        <w:rPr>
          <w:color w:val="000000"/>
          <w:sz w:val="22"/>
          <w:szCs w:val="22"/>
        </w:rPr>
      </w:pPr>
    </w:p>
    <w:p w14:paraId="7DB360E1" w14:textId="77777777" w:rsidR="0024342A" w:rsidRDefault="0024342A" w:rsidP="0024342A">
      <w:pPr>
        <w:ind w:left="-125" w:right="-119"/>
        <w:rPr>
          <w:color w:val="000000"/>
          <w:sz w:val="22"/>
          <w:szCs w:val="22"/>
        </w:rPr>
      </w:pPr>
    </w:p>
    <w:p w14:paraId="659887D4" w14:textId="77777777" w:rsidR="0024342A" w:rsidRDefault="0024342A" w:rsidP="0024342A">
      <w:pPr>
        <w:ind w:left="-125" w:right="-119"/>
        <w:rPr>
          <w:color w:val="000000"/>
          <w:sz w:val="22"/>
          <w:szCs w:val="22"/>
        </w:rPr>
      </w:pPr>
    </w:p>
    <w:p w14:paraId="279FC608" w14:textId="77777777" w:rsidR="0024342A" w:rsidRDefault="0024342A" w:rsidP="0024342A">
      <w:pPr>
        <w:ind w:left="-125" w:right="-119"/>
        <w:rPr>
          <w:color w:val="000000"/>
          <w:sz w:val="22"/>
          <w:szCs w:val="22"/>
        </w:rPr>
      </w:pPr>
    </w:p>
    <w:p w14:paraId="377CD79B" w14:textId="77777777" w:rsidR="0024342A" w:rsidRDefault="0024342A" w:rsidP="0024342A">
      <w:pPr>
        <w:ind w:left="-125" w:right="-119"/>
        <w:rPr>
          <w:color w:val="000000"/>
          <w:sz w:val="22"/>
          <w:szCs w:val="22"/>
        </w:rPr>
      </w:pPr>
    </w:p>
    <w:p w14:paraId="4B681FB6" w14:textId="77777777" w:rsidR="0024342A" w:rsidRDefault="0024342A" w:rsidP="0024342A">
      <w:pPr>
        <w:ind w:left="-125" w:right="-119"/>
        <w:rPr>
          <w:color w:val="000000"/>
          <w:sz w:val="22"/>
          <w:szCs w:val="22"/>
        </w:rPr>
      </w:pPr>
    </w:p>
    <w:p w14:paraId="7495711D" w14:textId="77777777" w:rsidR="0024342A" w:rsidRDefault="0024342A" w:rsidP="0024342A">
      <w:pPr>
        <w:ind w:left="-125" w:right="-119"/>
        <w:rPr>
          <w:color w:val="000000"/>
          <w:sz w:val="22"/>
          <w:szCs w:val="22"/>
        </w:rPr>
      </w:pPr>
    </w:p>
    <w:p w14:paraId="24216A3C" w14:textId="77777777" w:rsidR="0024342A" w:rsidRDefault="0024342A" w:rsidP="0024342A">
      <w:pPr>
        <w:ind w:left="-125" w:right="-119"/>
        <w:rPr>
          <w:color w:val="000000"/>
          <w:sz w:val="22"/>
          <w:szCs w:val="22"/>
        </w:rPr>
      </w:pPr>
    </w:p>
    <w:p w14:paraId="30F54DA6" w14:textId="77777777" w:rsidR="0024342A" w:rsidRDefault="0024342A" w:rsidP="0024342A">
      <w:pPr>
        <w:ind w:left="-125" w:right="-119"/>
        <w:rPr>
          <w:color w:val="000000"/>
          <w:sz w:val="22"/>
          <w:szCs w:val="22"/>
        </w:rPr>
      </w:pPr>
    </w:p>
    <w:p w14:paraId="4DB0A894" w14:textId="77777777" w:rsidR="0024342A" w:rsidRDefault="0024342A" w:rsidP="0024342A">
      <w:pPr>
        <w:ind w:left="-125" w:right="-119"/>
        <w:rPr>
          <w:color w:val="000000"/>
          <w:sz w:val="22"/>
          <w:szCs w:val="22"/>
        </w:rPr>
      </w:pPr>
    </w:p>
    <w:p w14:paraId="0D40165A" w14:textId="77777777" w:rsidR="0024342A" w:rsidRDefault="0024342A" w:rsidP="0024342A">
      <w:pPr>
        <w:ind w:left="-125" w:right="-119"/>
        <w:rPr>
          <w:color w:val="000000"/>
          <w:sz w:val="22"/>
          <w:szCs w:val="22"/>
        </w:rPr>
      </w:pPr>
    </w:p>
    <w:p w14:paraId="6EA63357" w14:textId="77777777" w:rsidR="0024342A" w:rsidRDefault="0024342A" w:rsidP="0024342A">
      <w:pPr>
        <w:ind w:left="-125" w:right="-119"/>
        <w:rPr>
          <w:color w:val="000000"/>
          <w:sz w:val="22"/>
          <w:szCs w:val="22"/>
        </w:rPr>
      </w:pPr>
    </w:p>
    <w:p w14:paraId="790C76BB" w14:textId="77777777" w:rsidR="0024342A" w:rsidRDefault="0024342A" w:rsidP="0024342A">
      <w:pPr>
        <w:ind w:left="-125" w:right="-119"/>
        <w:rPr>
          <w:color w:val="000000"/>
          <w:sz w:val="22"/>
          <w:szCs w:val="22"/>
        </w:rPr>
      </w:pPr>
    </w:p>
    <w:p w14:paraId="6E33D3F3" w14:textId="77777777" w:rsidR="005625CF" w:rsidRDefault="005625CF" w:rsidP="0024342A">
      <w:pPr>
        <w:ind w:left="-125" w:right="-119"/>
        <w:rPr>
          <w:color w:val="000000"/>
          <w:sz w:val="22"/>
          <w:szCs w:val="22"/>
        </w:rPr>
      </w:pPr>
    </w:p>
    <w:p w14:paraId="55570065" w14:textId="77777777" w:rsidR="005625CF" w:rsidRDefault="005625CF" w:rsidP="0024342A">
      <w:pPr>
        <w:ind w:left="-125" w:right="-119"/>
        <w:rPr>
          <w:color w:val="000000"/>
          <w:sz w:val="22"/>
          <w:szCs w:val="22"/>
        </w:rPr>
      </w:pPr>
    </w:p>
    <w:p w14:paraId="05B70AEC" w14:textId="77777777" w:rsidR="005625CF" w:rsidRDefault="005625CF" w:rsidP="0024342A">
      <w:pPr>
        <w:ind w:left="-125" w:right="-119"/>
        <w:rPr>
          <w:color w:val="000000"/>
          <w:sz w:val="22"/>
          <w:szCs w:val="22"/>
        </w:rPr>
      </w:pPr>
    </w:p>
    <w:p w14:paraId="5A2AA63F" w14:textId="77777777" w:rsidR="005625CF" w:rsidRDefault="005625CF" w:rsidP="0024342A">
      <w:pPr>
        <w:ind w:left="-125" w:right="-119"/>
        <w:rPr>
          <w:color w:val="000000"/>
          <w:sz w:val="22"/>
          <w:szCs w:val="22"/>
        </w:rPr>
      </w:pPr>
    </w:p>
    <w:p w14:paraId="3138A6AA" w14:textId="77777777" w:rsidR="0024342A" w:rsidRDefault="0024342A" w:rsidP="0024342A">
      <w:pPr>
        <w:ind w:left="-125" w:right="-119"/>
        <w:rPr>
          <w:color w:val="000000"/>
          <w:sz w:val="22"/>
          <w:szCs w:val="22"/>
        </w:rPr>
      </w:pPr>
    </w:p>
    <w:p w14:paraId="655E9130" w14:textId="77777777" w:rsidR="0024342A" w:rsidRDefault="0024342A" w:rsidP="0024342A">
      <w:pPr>
        <w:spacing w:line="276" w:lineRule="auto"/>
        <w:ind w:left="-125" w:right="-119"/>
        <w:rPr>
          <w:color w:val="000000"/>
          <w:sz w:val="22"/>
          <w:szCs w:val="22"/>
        </w:rPr>
      </w:pPr>
    </w:p>
    <w:p w14:paraId="77F4B893" w14:textId="77777777" w:rsidR="005625CF" w:rsidRDefault="005625CF" w:rsidP="0024342A">
      <w:pPr>
        <w:spacing w:line="276" w:lineRule="auto"/>
        <w:ind w:left="-125" w:right="-119"/>
        <w:rPr>
          <w:color w:val="000000"/>
          <w:sz w:val="22"/>
          <w:szCs w:val="22"/>
        </w:rPr>
      </w:pPr>
    </w:p>
    <w:p w14:paraId="0259CCF4" w14:textId="77777777" w:rsidR="005625CF" w:rsidRDefault="005625CF" w:rsidP="0024342A">
      <w:pPr>
        <w:spacing w:line="276" w:lineRule="auto"/>
        <w:ind w:left="-125" w:right="-119"/>
        <w:rPr>
          <w:color w:val="000000"/>
          <w:sz w:val="22"/>
          <w:szCs w:val="22"/>
        </w:rPr>
      </w:pPr>
    </w:p>
    <w:p w14:paraId="4A184F55" w14:textId="77777777" w:rsidR="0024342A" w:rsidRPr="0024342A" w:rsidRDefault="0024342A" w:rsidP="0024342A">
      <w:pPr>
        <w:spacing w:line="276" w:lineRule="auto"/>
        <w:ind w:left="-125" w:right="-119"/>
        <w:rPr>
          <w:b/>
          <w:color w:val="000000"/>
          <w:sz w:val="17"/>
          <w:szCs w:val="17"/>
        </w:rPr>
      </w:pPr>
      <w:r w:rsidRPr="0024342A">
        <w:rPr>
          <w:b/>
          <w:color w:val="000000"/>
          <w:sz w:val="17"/>
          <w:szCs w:val="17"/>
        </w:rPr>
        <w:t>About the author</w:t>
      </w:r>
    </w:p>
    <w:p w14:paraId="21A84D8B" w14:textId="5294309F" w:rsidR="00D33D34" w:rsidRPr="0024342A" w:rsidRDefault="0024342A" w:rsidP="0024342A">
      <w:pPr>
        <w:spacing w:line="276" w:lineRule="auto"/>
        <w:ind w:left="-125" w:right="-119"/>
        <w:rPr>
          <w:color w:val="000000"/>
          <w:sz w:val="17"/>
          <w:szCs w:val="17"/>
        </w:rPr>
      </w:pPr>
      <w:r w:rsidRPr="0024342A">
        <w:rPr>
          <w:color w:val="000000"/>
          <w:sz w:val="17"/>
          <w:szCs w:val="17"/>
        </w:rPr>
        <w:t xml:space="preserve">This checklist was prepared by Moore </w:t>
      </w:r>
      <w:r w:rsidR="00CC7CB4">
        <w:rPr>
          <w:color w:val="000000"/>
          <w:sz w:val="17"/>
          <w:szCs w:val="17"/>
        </w:rPr>
        <w:t>Australia (Vic) Pty Ltd</w:t>
      </w:r>
      <w:r w:rsidR="00CC7CB4" w:rsidRPr="0024342A">
        <w:rPr>
          <w:color w:val="000000"/>
          <w:sz w:val="17"/>
          <w:szCs w:val="17"/>
        </w:rPr>
        <w:t xml:space="preserve"> </w:t>
      </w:r>
      <w:r w:rsidRPr="0024342A">
        <w:rPr>
          <w:color w:val="000000"/>
          <w:sz w:val="17"/>
          <w:szCs w:val="17"/>
        </w:rPr>
        <w:t>on behalf of CPA Australia.</w:t>
      </w:r>
    </w:p>
    <w:p w14:paraId="50B399EC" w14:textId="77777777" w:rsidR="00D33D34" w:rsidRPr="0024342A" w:rsidRDefault="00D33D34" w:rsidP="0024342A">
      <w:pPr>
        <w:spacing w:line="276" w:lineRule="auto"/>
        <w:ind w:left="-125" w:right="-119"/>
        <w:rPr>
          <w:color w:val="000000"/>
          <w:sz w:val="17"/>
          <w:szCs w:val="17"/>
        </w:rPr>
      </w:pPr>
    </w:p>
    <w:p w14:paraId="1524D711" w14:textId="77777777" w:rsidR="00D33D34" w:rsidRPr="0024342A" w:rsidRDefault="00D33D34" w:rsidP="0024342A">
      <w:pPr>
        <w:spacing w:line="276" w:lineRule="auto"/>
        <w:ind w:left="-125" w:right="-119"/>
        <w:rPr>
          <w:b/>
          <w:color w:val="000000"/>
          <w:sz w:val="17"/>
          <w:szCs w:val="17"/>
        </w:rPr>
      </w:pPr>
      <w:r w:rsidRPr="0024342A">
        <w:rPr>
          <w:b/>
          <w:color w:val="000000"/>
          <w:sz w:val="17"/>
          <w:szCs w:val="17"/>
        </w:rPr>
        <w:t>Disclaimer</w:t>
      </w:r>
    </w:p>
    <w:p w14:paraId="415B62F8" w14:textId="77777777" w:rsidR="00D33D34" w:rsidRPr="0024342A" w:rsidRDefault="00D33D34" w:rsidP="0024342A">
      <w:pPr>
        <w:spacing w:line="276" w:lineRule="auto"/>
        <w:ind w:left="-125" w:right="-119"/>
        <w:rPr>
          <w:sz w:val="17"/>
          <w:szCs w:val="17"/>
        </w:rPr>
      </w:pPr>
      <w:r w:rsidRPr="0024342A">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Pr="0024342A">
        <w:rPr>
          <w:sz w:val="17"/>
          <w:szCs w:val="17"/>
        </w:rPr>
        <w:t xml:space="preserve"> </w:t>
      </w:r>
    </w:p>
    <w:p w14:paraId="69F09BFB" w14:textId="65698638" w:rsidR="00D33D34" w:rsidRDefault="00D33D34" w:rsidP="0024342A">
      <w:pPr>
        <w:spacing w:line="276" w:lineRule="auto"/>
        <w:ind w:left="-125" w:right="-119"/>
        <w:rPr>
          <w:b/>
          <w:color w:val="000000"/>
          <w:sz w:val="22"/>
          <w:szCs w:val="22"/>
        </w:rPr>
      </w:pPr>
    </w:p>
    <w:p w14:paraId="1C4EF52D" w14:textId="1C20893B" w:rsidR="00BF7660" w:rsidRDefault="00BF7660" w:rsidP="0024342A">
      <w:pPr>
        <w:spacing w:line="276" w:lineRule="auto"/>
        <w:ind w:left="-125" w:right="-119"/>
        <w:rPr>
          <w:b/>
          <w:color w:val="000000"/>
          <w:sz w:val="22"/>
          <w:szCs w:val="22"/>
        </w:rPr>
      </w:pPr>
    </w:p>
    <w:p w14:paraId="273D53A8" w14:textId="77777777" w:rsidR="00BF7660" w:rsidRPr="00D33D34" w:rsidRDefault="00BF7660" w:rsidP="0024342A">
      <w:pPr>
        <w:spacing w:line="276" w:lineRule="auto"/>
        <w:ind w:left="-125" w:right="-119"/>
        <w:rPr>
          <w:b/>
          <w:color w:val="000000"/>
          <w:sz w:val="22"/>
          <w:szCs w:val="22"/>
        </w:rPr>
      </w:pPr>
    </w:p>
    <w:p w14:paraId="522EA384" w14:textId="77777777" w:rsidR="00D33D34" w:rsidRDefault="002E6ADC" w:rsidP="00D33D34">
      <w:pPr>
        <w:spacing w:before="80" w:after="40"/>
        <w:ind w:left="-126" w:right="-120"/>
        <w:rPr>
          <w:b/>
          <w:color w:val="000000"/>
          <w:sz w:val="20"/>
          <w:szCs w:val="20"/>
        </w:rPr>
      </w:pPr>
      <w:r>
        <w:rPr>
          <w:b/>
          <w:color w:val="000000"/>
          <w:sz w:val="20"/>
          <w:szCs w:val="20"/>
        </w:rPr>
        <w:lastRenderedPageBreak/>
        <w:t>LEGEND</w:t>
      </w:r>
    </w:p>
    <w:p w14:paraId="6243D438" w14:textId="12AC302D" w:rsidR="002E6ADC" w:rsidRPr="002E6ADC" w:rsidRDefault="002E6ADC" w:rsidP="00301D06">
      <w:pPr>
        <w:spacing w:before="100" w:after="100"/>
        <w:ind w:left="-126"/>
        <w:rPr>
          <w:color w:val="000000"/>
          <w:sz w:val="18"/>
          <w:szCs w:val="18"/>
        </w:rPr>
      </w:pPr>
      <w:r w:rsidRPr="002E6ADC">
        <w:rPr>
          <w:b/>
          <w:color w:val="000000"/>
          <w:sz w:val="18"/>
          <w:szCs w:val="18"/>
        </w:rPr>
        <w:t>Ref</w:t>
      </w:r>
      <w:r>
        <w:rPr>
          <w:b/>
          <w:color w:val="000000"/>
          <w:sz w:val="18"/>
          <w:szCs w:val="18"/>
        </w:rPr>
        <w:t>erence</w:t>
      </w:r>
      <w:r w:rsidRPr="002E6ADC">
        <w:rPr>
          <w:b/>
          <w:color w:val="000000"/>
          <w:sz w:val="18"/>
          <w:szCs w:val="18"/>
        </w:rPr>
        <w:t xml:space="preserve">: </w:t>
      </w:r>
      <w:r w:rsidRPr="002E6ADC">
        <w:rPr>
          <w:color w:val="000000"/>
          <w:sz w:val="18"/>
          <w:szCs w:val="18"/>
        </w:rPr>
        <w:t xml:space="preserve">   </w:t>
      </w:r>
      <w:r w:rsidR="00F230DF">
        <w:rPr>
          <w:color w:val="000000"/>
          <w:sz w:val="18"/>
          <w:szCs w:val="18"/>
        </w:rPr>
        <w:t xml:space="preserve">Label on </w:t>
      </w:r>
      <w:r w:rsidRPr="002E6ADC">
        <w:rPr>
          <w:color w:val="000000"/>
          <w:sz w:val="18"/>
          <w:szCs w:val="18"/>
        </w:rPr>
        <w:t>Rental property schedule</w:t>
      </w:r>
      <w:del w:id="0" w:author="Eenu Monga" w:date="2021-10-12T09:51:00Z">
        <w:r w:rsidRPr="002E6ADC" w:rsidDel="00837F8E">
          <w:rPr>
            <w:color w:val="000000"/>
            <w:sz w:val="18"/>
            <w:szCs w:val="18"/>
          </w:rPr>
          <w:delText xml:space="preserve"> </w:delText>
        </w:r>
      </w:del>
      <w:r w:rsidR="00260BBC">
        <w:rPr>
          <w:color w:val="000000"/>
          <w:sz w:val="18"/>
          <w:szCs w:val="18"/>
        </w:rPr>
        <w:t>.</w:t>
      </w:r>
    </w:p>
    <w:p w14:paraId="5F315D4E"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1:</w:t>
      </w:r>
      <w:r w:rsidRPr="002E6ADC">
        <w:rPr>
          <w:b/>
          <w:color w:val="000000"/>
          <w:sz w:val="18"/>
          <w:szCs w:val="18"/>
        </w:rPr>
        <w:tab/>
      </w:r>
      <w:r w:rsidRPr="002E6ADC">
        <w:rPr>
          <w:color w:val="000000"/>
          <w:sz w:val="18"/>
          <w:szCs w:val="18"/>
        </w:rPr>
        <w:t>Column 1 requires the user to indicate whether they were either Advised (‘A’) of the information or Sighted (‘S’) documentation or whether No Substantiation is required (‘N/A’).</w:t>
      </w:r>
    </w:p>
    <w:p w14:paraId="03D567EF"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2:</w:t>
      </w:r>
      <w:r w:rsidRPr="002E6ADC">
        <w:rPr>
          <w:color w:val="000000"/>
          <w:sz w:val="18"/>
          <w:szCs w:val="18"/>
        </w:rPr>
        <w:tab/>
        <w:t>Column 2 requires the user to indicate whether an additional work paper (WP) should be completed in respect of that item.</w:t>
      </w:r>
    </w:p>
    <w:p w14:paraId="2D00F333" w14:textId="77777777" w:rsidR="00BE2747" w:rsidRPr="00DF729A" w:rsidRDefault="00D33D34" w:rsidP="00301D06">
      <w:pPr>
        <w:spacing w:before="100" w:after="100"/>
        <w:ind w:left="993" w:hanging="1119"/>
        <w:rPr>
          <w:color w:val="000000"/>
          <w:sz w:val="18"/>
          <w:szCs w:val="18"/>
        </w:rPr>
      </w:pPr>
      <w:r w:rsidRPr="002E6ADC">
        <w:rPr>
          <w:b/>
          <w:color w:val="000000"/>
          <w:sz w:val="18"/>
          <w:szCs w:val="18"/>
        </w:rPr>
        <w:t>Column 3:</w:t>
      </w:r>
      <w:r w:rsidRPr="002E6ADC">
        <w:rPr>
          <w:b/>
          <w:color w:val="000000"/>
          <w:sz w:val="18"/>
          <w:szCs w:val="18"/>
        </w:rPr>
        <w:tab/>
      </w:r>
      <w:r w:rsidRPr="002E6ADC">
        <w:rPr>
          <w:color w:val="000000"/>
          <w:sz w:val="18"/>
          <w:szCs w:val="18"/>
        </w:rPr>
        <w:t>Column 3 indicates whether an attachment was obtained in respect of that item</w:t>
      </w:r>
      <w:r w:rsidR="00DF729A">
        <w:rPr>
          <w:color w:val="000000"/>
          <w:sz w:val="18"/>
          <w:szCs w:val="18"/>
        </w:rPr>
        <w:t>.</w:t>
      </w:r>
    </w:p>
    <w:p w14:paraId="187EA7EC" w14:textId="77777777" w:rsidR="00EC438D" w:rsidRDefault="00EC438D" w:rsidP="00540F80">
      <w:pPr>
        <w:pStyle w:val="Body"/>
      </w:pP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EC438D" w:rsidRPr="000050BB" w14:paraId="7DD21B9C" w14:textId="77777777" w:rsidTr="00A56E5B">
        <w:trPr>
          <w:tblHeader/>
        </w:trPr>
        <w:tc>
          <w:tcPr>
            <w:tcW w:w="1418" w:type="dxa"/>
            <w:tcBorders>
              <w:bottom w:val="single" w:sz="4" w:space="0" w:color="939598"/>
            </w:tcBorders>
            <w:shd w:val="clear" w:color="auto" w:fill="051C3C"/>
            <w:vAlign w:val="bottom"/>
          </w:tcPr>
          <w:p w14:paraId="4DFCCBA5" w14:textId="77777777" w:rsidR="00EC438D" w:rsidRPr="00A56E5B" w:rsidRDefault="00B72A7B" w:rsidP="00C72C4C">
            <w:pPr>
              <w:pStyle w:val="Tableheading"/>
              <w:rPr>
                <w:sz w:val="18"/>
                <w:szCs w:val="18"/>
              </w:rPr>
            </w:pPr>
            <w:r w:rsidRPr="00A56E5B">
              <w:rPr>
                <w:sz w:val="18"/>
                <w:szCs w:val="18"/>
              </w:rPr>
              <w:t>REFERENCE</w:t>
            </w:r>
          </w:p>
        </w:tc>
        <w:tc>
          <w:tcPr>
            <w:tcW w:w="5670" w:type="dxa"/>
            <w:tcBorders>
              <w:bottom w:val="single" w:sz="4" w:space="0" w:color="939598"/>
            </w:tcBorders>
            <w:shd w:val="clear" w:color="auto" w:fill="051C3C"/>
            <w:vAlign w:val="bottom"/>
          </w:tcPr>
          <w:p w14:paraId="761D5AA5" w14:textId="77777777" w:rsidR="00EC438D" w:rsidRPr="00A56E5B" w:rsidRDefault="00B72A7B" w:rsidP="00C72C4C">
            <w:pPr>
              <w:pStyle w:val="Tableheading"/>
              <w:rPr>
                <w:sz w:val="18"/>
                <w:szCs w:val="18"/>
              </w:rPr>
            </w:pPr>
            <w:r w:rsidRPr="00A56E5B">
              <w:rPr>
                <w:sz w:val="18"/>
                <w:szCs w:val="18"/>
              </w:rPr>
              <w:t>DESCRIPTION</w:t>
            </w:r>
          </w:p>
        </w:tc>
        <w:tc>
          <w:tcPr>
            <w:tcW w:w="1134" w:type="dxa"/>
            <w:tcBorders>
              <w:bottom w:val="single" w:sz="4" w:space="0" w:color="939598"/>
            </w:tcBorders>
            <w:shd w:val="clear" w:color="auto" w:fill="051C3C"/>
            <w:vAlign w:val="bottom"/>
          </w:tcPr>
          <w:p w14:paraId="5F2B66BF" w14:textId="77777777" w:rsidR="00EC438D" w:rsidRPr="00A56E5B" w:rsidRDefault="00EC438D" w:rsidP="00C72C4C">
            <w:pPr>
              <w:pStyle w:val="Tableheading"/>
              <w:jc w:val="center"/>
              <w:rPr>
                <w:sz w:val="18"/>
                <w:szCs w:val="18"/>
              </w:rPr>
            </w:pPr>
            <w:r w:rsidRPr="00A56E5B">
              <w:rPr>
                <w:sz w:val="18"/>
                <w:szCs w:val="18"/>
              </w:rPr>
              <w:t>Column 1</w:t>
            </w:r>
            <w:r w:rsidRPr="00A56E5B">
              <w:rPr>
                <w:sz w:val="18"/>
                <w:szCs w:val="18"/>
              </w:rPr>
              <w:br/>
              <w:t>(A) (S) (N/A)</w:t>
            </w:r>
          </w:p>
        </w:tc>
        <w:tc>
          <w:tcPr>
            <w:tcW w:w="1134" w:type="dxa"/>
            <w:tcBorders>
              <w:bottom w:val="single" w:sz="4" w:space="0" w:color="939598"/>
            </w:tcBorders>
            <w:shd w:val="clear" w:color="auto" w:fill="051C3C"/>
            <w:vAlign w:val="bottom"/>
          </w:tcPr>
          <w:p w14:paraId="1F11A281" w14:textId="77777777" w:rsidR="00EC438D" w:rsidRPr="00A56E5B" w:rsidRDefault="00EC438D" w:rsidP="00C72C4C">
            <w:pPr>
              <w:pStyle w:val="Tableheading"/>
              <w:jc w:val="center"/>
              <w:rPr>
                <w:sz w:val="18"/>
                <w:szCs w:val="18"/>
              </w:rPr>
            </w:pPr>
            <w:r w:rsidRPr="00A56E5B">
              <w:rPr>
                <w:sz w:val="18"/>
                <w:szCs w:val="18"/>
              </w:rPr>
              <w:t>Column 2</w:t>
            </w:r>
            <w:r w:rsidRPr="00A56E5B">
              <w:rPr>
                <w:sz w:val="18"/>
                <w:szCs w:val="18"/>
              </w:rPr>
              <w:br/>
              <w:t>WP</w:t>
            </w:r>
            <w:r w:rsidRPr="00A56E5B">
              <w:rPr>
                <w:sz w:val="18"/>
                <w:szCs w:val="18"/>
              </w:rPr>
              <w:br/>
              <w:t>(Y or N)</w:t>
            </w:r>
          </w:p>
        </w:tc>
        <w:tc>
          <w:tcPr>
            <w:tcW w:w="1276" w:type="dxa"/>
            <w:tcBorders>
              <w:bottom w:val="single" w:sz="4" w:space="0" w:color="939598"/>
            </w:tcBorders>
            <w:shd w:val="clear" w:color="auto" w:fill="051C3C"/>
            <w:vAlign w:val="bottom"/>
          </w:tcPr>
          <w:p w14:paraId="0293DEAC" w14:textId="77777777" w:rsidR="00EC438D" w:rsidRPr="00A56E5B" w:rsidRDefault="00EC438D" w:rsidP="00C72C4C">
            <w:pPr>
              <w:pStyle w:val="Tableheading"/>
              <w:jc w:val="center"/>
              <w:rPr>
                <w:sz w:val="18"/>
                <w:szCs w:val="18"/>
              </w:rPr>
            </w:pPr>
            <w:r w:rsidRPr="00A56E5B">
              <w:rPr>
                <w:sz w:val="18"/>
                <w:szCs w:val="18"/>
              </w:rPr>
              <w:t>Column 3</w:t>
            </w:r>
            <w:r w:rsidRPr="00A56E5B">
              <w:rPr>
                <w:sz w:val="18"/>
                <w:szCs w:val="18"/>
              </w:rPr>
              <w:br/>
              <w:t>Attachment</w:t>
            </w:r>
            <w:r w:rsidRPr="00A56E5B">
              <w:rPr>
                <w:sz w:val="18"/>
                <w:szCs w:val="18"/>
              </w:rPr>
              <w:br/>
              <w:t>(Y or N)</w:t>
            </w:r>
          </w:p>
        </w:tc>
      </w:tr>
      <w:tr w:rsidR="001D17B5" w:rsidRPr="00AF24CF" w14:paraId="6BFE5C70"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007A398C" w14:textId="77777777" w:rsidR="001D17B5" w:rsidRPr="00DF729A" w:rsidRDefault="001D17B5" w:rsidP="00C72C4C">
            <w:pPr>
              <w:pStyle w:val="Tableheading"/>
              <w:rPr>
                <w:b w:val="0"/>
                <w:sz w:val="18"/>
                <w:szCs w:val="18"/>
              </w:rPr>
            </w:pPr>
            <w:r w:rsidRPr="00DF729A">
              <w:rPr>
                <w:b w:val="0"/>
                <w:sz w:val="18"/>
                <w:szCs w:val="18"/>
              </w:rPr>
              <w:t>R</w:t>
            </w:r>
            <w:r w:rsidR="00B70B94" w:rsidRPr="00DF729A">
              <w:rPr>
                <w:b w:val="0"/>
                <w:sz w:val="18"/>
                <w:szCs w:val="18"/>
              </w:rPr>
              <w:t>ENTAL DETAILS</w:t>
            </w:r>
            <w:r w:rsidRPr="00DF729A">
              <w:rPr>
                <w:b w:val="0"/>
                <w:sz w:val="18"/>
                <w:szCs w:val="18"/>
              </w:rPr>
              <w:t xml:space="preserve"> </w:t>
            </w:r>
          </w:p>
        </w:tc>
      </w:tr>
      <w:tr w:rsidR="00EC438D" w:rsidRPr="003116F5" w14:paraId="4D5B1C42"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182D37D1" w14:textId="77777777" w:rsidR="00EC438D" w:rsidRPr="003116F5" w:rsidRDefault="00EC438D"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19C306FF" w14:textId="72D4B5B3" w:rsidR="00A00F74" w:rsidRPr="00053BB5" w:rsidRDefault="00A56E5B" w:rsidP="00B64FA7">
            <w:pPr>
              <w:pStyle w:val="Table"/>
              <w:rPr>
                <w:sz w:val="18"/>
                <w:szCs w:val="18"/>
              </w:rPr>
            </w:pPr>
            <w:r w:rsidRPr="00A56E5B">
              <w:rPr>
                <w:sz w:val="18"/>
                <w:szCs w:val="18"/>
              </w:rPr>
              <w:t>Do you own or have an interest in a rental property in Australia?</w:t>
            </w:r>
          </w:p>
        </w:tc>
        <w:tc>
          <w:tcPr>
            <w:tcW w:w="1134" w:type="dxa"/>
            <w:tcBorders>
              <w:top w:val="single" w:sz="4" w:space="0" w:color="939598"/>
              <w:left w:val="single" w:sz="4" w:space="0" w:color="939598"/>
              <w:bottom w:val="single" w:sz="4" w:space="0" w:color="939598"/>
              <w:right w:val="single" w:sz="4" w:space="0" w:color="939598"/>
            </w:tcBorders>
          </w:tcPr>
          <w:p w14:paraId="69F035B5" w14:textId="77777777" w:rsidR="00EC438D" w:rsidRPr="00DF729A" w:rsidRDefault="00EC438D"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F494F20" w14:textId="77777777" w:rsidR="00EC438D" w:rsidRPr="00DF729A" w:rsidRDefault="00EC438D"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7A6D4774" w14:textId="77777777" w:rsidR="00EC438D" w:rsidRPr="00DF729A" w:rsidRDefault="00EC438D" w:rsidP="00C72C4C">
            <w:pPr>
              <w:pStyle w:val="Table"/>
              <w:rPr>
                <w:sz w:val="18"/>
                <w:szCs w:val="18"/>
              </w:rPr>
            </w:pPr>
          </w:p>
        </w:tc>
      </w:tr>
      <w:tr w:rsidR="00626AFB" w:rsidRPr="003116F5" w14:paraId="49083E64"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4C95C3AD"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2880AB8D" w14:textId="654B9653" w:rsidR="00626AFB" w:rsidRPr="00053BB5" w:rsidRDefault="00626AFB" w:rsidP="00B64FA7">
            <w:pPr>
              <w:pStyle w:val="Table"/>
              <w:rPr>
                <w:b/>
                <w:bCs/>
                <w:sz w:val="18"/>
                <w:szCs w:val="18"/>
              </w:rPr>
            </w:pPr>
            <w:r w:rsidRPr="00D22902">
              <w:rPr>
                <w:sz w:val="18"/>
                <w:szCs w:val="18"/>
              </w:rPr>
              <w:t>Do you have multiple rental properties?</w:t>
            </w:r>
          </w:p>
        </w:tc>
        <w:tc>
          <w:tcPr>
            <w:tcW w:w="1134" w:type="dxa"/>
            <w:tcBorders>
              <w:top w:val="single" w:sz="4" w:space="0" w:color="939598"/>
              <w:left w:val="single" w:sz="4" w:space="0" w:color="939598"/>
              <w:bottom w:val="single" w:sz="4" w:space="0" w:color="939598"/>
              <w:right w:val="single" w:sz="4" w:space="0" w:color="939598"/>
            </w:tcBorders>
          </w:tcPr>
          <w:p w14:paraId="6B4202AF"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5E6DD1D5"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617C5B3" w14:textId="77777777" w:rsidR="00626AFB" w:rsidRPr="00DF729A" w:rsidRDefault="00626AFB" w:rsidP="00626AFB">
            <w:pPr>
              <w:pStyle w:val="Table"/>
              <w:rPr>
                <w:sz w:val="18"/>
                <w:szCs w:val="18"/>
              </w:rPr>
            </w:pPr>
          </w:p>
        </w:tc>
      </w:tr>
      <w:tr w:rsidR="00626AFB" w:rsidRPr="003116F5" w14:paraId="055D2B71"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69CCB401"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6D227D13" w14:textId="1FD2E990" w:rsidR="00626AFB" w:rsidRPr="00053BB5" w:rsidRDefault="00626AFB" w:rsidP="00626AFB">
            <w:pPr>
              <w:pStyle w:val="Table"/>
              <w:rPr>
                <w:b/>
                <w:bCs/>
                <w:sz w:val="18"/>
                <w:szCs w:val="18"/>
              </w:rPr>
            </w:pPr>
            <w:r w:rsidRPr="00D22902">
              <w:rPr>
                <w:sz w:val="18"/>
                <w:szCs w:val="18"/>
              </w:rPr>
              <w:t>Do you only have a part-interest in a rental property (i.e. you are a joint proprietor or a tenant in common)?</w:t>
            </w:r>
          </w:p>
        </w:tc>
        <w:tc>
          <w:tcPr>
            <w:tcW w:w="1134" w:type="dxa"/>
            <w:tcBorders>
              <w:top w:val="single" w:sz="4" w:space="0" w:color="939598"/>
              <w:left w:val="single" w:sz="4" w:space="0" w:color="939598"/>
              <w:bottom w:val="single" w:sz="4" w:space="0" w:color="939598"/>
              <w:right w:val="single" w:sz="4" w:space="0" w:color="939598"/>
            </w:tcBorders>
          </w:tcPr>
          <w:p w14:paraId="5F2545A0"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3ECF18E"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23FB93AD" w14:textId="77777777" w:rsidR="00626AFB" w:rsidRPr="00DF729A" w:rsidRDefault="00626AFB" w:rsidP="00626AFB">
            <w:pPr>
              <w:pStyle w:val="Table"/>
              <w:rPr>
                <w:sz w:val="18"/>
                <w:szCs w:val="18"/>
              </w:rPr>
            </w:pPr>
          </w:p>
        </w:tc>
      </w:tr>
      <w:tr w:rsidR="005216D4" w:rsidRPr="003116F5" w14:paraId="4A94246F" w14:textId="77777777" w:rsidTr="00FA7671">
        <w:tc>
          <w:tcPr>
            <w:tcW w:w="10632" w:type="dxa"/>
            <w:gridSpan w:val="5"/>
            <w:tcBorders>
              <w:top w:val="single" w:sz="4" w:space="0" w:color="939598"/>
              <w:bottom w:val="single" w:sz="4" w:space="0" w:color="939598"/>
            </w:tcBorders>
            <w:shd w:val="clear" w:color="auto" w:fill="D9D9D9"/>
            <w:vAlign w:val="center"/>
          </w:tcPr>
          <w:p w14:paraId="7100E668" w14:textId="703B31CD" w:rsidR="005216D4" w:rsidRPr="003116F5" w:rsidRDefault="005216D4" w:rsidP="005216D4">
            <w:pPr>
              <w:pStyle w:val="Table"/>
              <w:keepNext/>
            </w:pPr>
            <w:r w:rsidRPr="00DF729A">
              <w:rPr>
                <w:sz w:val="18"/>
                <w:szCs w:val="18"/>
              </w:rPr>
              <w:t xml:space="preserve">INCOME (EXCLUDE CENTS ON ALL AMOUNTS) </w:t>
            </w:r>
          </w:p>
        </w:tc>
      </w:tr>
      <w:tr w:rsidR="00786AA1" w:rsidRPr="003116F5" w14:paraId="068F8BCA"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38D9FB" w14:textId="77777777" w:rsidR="00786AA1" w:rsidRPr="00DF729A" w:rsidRDefault="00786AA1" w:rsidP="00786AA1">
            <w:pPr>
              <w:pStyle w:val="Table"/>
              <w:keepNext/>
              <w:jc w:val="center"/>
              <w:rPr>
                <w:sz w:val="18"/>
                <w:szCs w:val="18"/>
              </w:rPr>
            </w:pPr>
            <w:r w:rsidRPr="00DF729A">
              <w:rPr>
                <w:sz w:val="18"/>
                <w:szCs w:val="18"/>
              </w:rPr>
              <w:t>A</w:t>
            </w:r>
          </w:p>
        </w:tc>
        <w:tc>
          <w:tcPr>
            <w:tcW w:w="5670" w:type="dxa"/>
            <w:tcBorders>
              <w:top w:val="single" w:sz="4" w:space="0" w:color="939598"/>
              <w:left w:val="single" w:sz="4" w:space="0" w:color="939598"/>
              <w:bottom w:val="single" w:sz="4" w:space="0" w:color="939598"/>
              <w:right w:val="single" w:sz="4" w:space="0" w:color="939598"/>
            </w:tcBorders>
          </w:tcPr>
          <w:p w14:paraId="2A0F3B9D" w14:textId="7956F301" w:rsidR="00786AA1" w:rsidRPr="00DF729A" w:rsidRDefault="00786AA1" w:rsidP="00786AA1">
            <w:pPr>
              <w:pStyle w:val="Table"/>
              <w:keepNext/>
              <w:rPr>
                <w:sz w:val="18"/>
                <w:szCs w:val="18"/>
              </w:rPr>
            </w:pPr>
            <w:r w:rsidRPr="009C403C">
              <w:rPr>
                <w:sz w:val="18"/>
                <w:szCs w:val="18"/>
              </w:rPr>
              <w:t>Did you earn any rental income?</w:t>
            </w:r>
          </w:p>
        </w:tc>
        <w:tc>
          <w:tcPr>
            <w:tcW w:w="1134" w:type="dxa"/>
            <w:tcBorders>
              <w:top w:val="single" w:sz="4" w:space="0" w:color="939598"/>
              <w:left w:val="single" w:sz="4" w:space="0" w:color="939598"/>
              <w:bottom w:val="single" w:sz="4" w:space="0" w:color="939598"/>
              <w:right w:val="single" w:sz="4" w:space="0" w:color="939598"/>
            </w:tcBorders>
          </w:tcPr>
          <w:p w14:paraId="256ED02D" w14:textId="77777777" w:rsidR="00786AA1" w:rsidRPr="003116F5" w:rsidRDefault="00786AA1" w:rsidP="00786AA1">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27351588" w14:textId="77777777" w:rsidR="00786AA1" w:rsidRPr="003116F5" w:rsidRDefault="00786AA1" w:rsidP="00786AA1">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87CB50" w14:textId="77777777" w:rsidR="00786AA1" w:rsidRPr="003116F5" w:rsidRDefault="00786AA1" w:rsidP="00786AA1">
            <w:pPr>
              <w:pStyle w:val="Table"/>
              <w:keepNext/>
            </w:pPr>
          </w:p>
        </w:tc>
      </w:tr>
      <w:tr w:rsidR="00786AA1" w:rsidRPr="003116F5" w14:paraId="06B60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4BF2820C" w14:textId="77777777" w:rsidR="00786AA1" w:rsidRPr="005C5858" w:rsidRDefault="00786AA1" w:rsidP="00786AA1">
            <w:pPr>
              <w:pStyle w:val="Table"/>
              <w:jc w:val="center"/>
              <w:rPr>
                <w:sz w:val="18"/>
                <w:szCs w:val="18"/>
              </w:rPr>
            </w:pPr>
            <w:r w:rsidRPr="005C5858">
              <w:rPr>
                <w:sz w:val="18"/>
                <w:szCs w:val="18"/>
              </w:rPr>
              <w:t>B</w:t>
            </w:r>
          </w:p>
        </w:tc>
        <w:tc>
          <w:tcPr>
            <w:tcW w:w="5670" w:type="dxa"/>
            <w:tcBorders>
              <w:top w:val="single" w:sz="4" w:space="0" w:color="939598"/>
              <w:left w:val="single" w:sz="4" w:space="0" w:color="939598"/>
              <w:bottom w:val="single" w:sz="4" w:space="0" w:color="939598"/>
              <w:right w:val="single" w:sz="4" w:space="0" w:color="939598"/>
            </w:tcBorders>
          </w:tcPr>
          <w:p w14:paraId="3173F302" w14:textId="17B56853" w:rsidR="00786AA1" w:rsidRPr="005C5858" w:rsidRDefault="00786AA1" w:rsidP="00B64FA7">
            <w:pPr>
              <w:pStyle w:val="Table"/>
              <w:rPr>
                <w:sz w:val="18"/>
                <w:szCs w:val="18"/>
              </w:rPr>
            </w:pPr>
            <w:r w:rsidRPr="009C403C">
              <w:rPr>
                <w:sz w:val="18"/>
                <w:szCs w:val="18"/>
              </w:rPr>
              <w:t>Did you earn other rental related income?</w:t>
            </w:r>
          </w:p>
        </w:tc>
        <w:tc>
          <w:tcPr>
            <w:tcW w:w="1134" w:type="dxa"/>
            <w:tcBorders>
              <w:top w:val="single" w:sz="4" w:space="0" w:color="939598"/>
              <w:left w:val="single" w:sz="4" w:space="0" w:color="939598"/>
              <w:bottom w:val="single" w:sz="4" w:space="0" w:color="939598"/>
              <w:right w:val="single" w:sz="4" w:space="0" w:color="939598"/>
            </w:tcBorders>
          </w:tcPr>
          <w:p w14:paraId="483E55BD"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1A6C0E7A"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3E74177E" w14:textId="77777777" w:rsidR="00786AA1" w:rsidRPr="003116F5" w:rsidRDefault="00786AA1" w:rsidP="00786AA1">
            <w:pPr>
              <w:pStyle w:val="Table"/>
            </w:pPr>
          </w:p>
        </w:tc>
      </w:tr>
      <w:tr w:rsidR="00786AA1" w:rsidRPr="003116F5" w14:paraId="13E15731" w14:textId="403CB914"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03591BD" w14:textId="378076DB" w:rsidR="00786AA1" w:rsidRPr="005C5858" w:rsidRDefault="00786AA1" w:rsidP="00786AA1">
            <w:pPr>
              <w:pStyle w:val="Table"/>
              <w:jc w:val="center"/>
              <w:rPr>
                <w:sz w:val="18"/>
                <w:szCs w:val="18"/>
              </w:rPr>
            </w:pPr>
            <w:r w:rsidRPr="005C5858">
              <w:rPr>
                <w:sz w:val="18"/>
                <w:szCs w:val="18"/>
              </w:rPr>
              <w:t>C</w:t>
            </w:r>
          </w:p>
        </w:tc>
        <w:tc>
          <w:tcPr>
            <w:tcW w:w="5670" w:type="dxa"/>
            <w:tcBorders>
              <w:top w:val="single" w:sz="4" w:space="0" w:color="939598"/>
              <w:left w:val="single" w:sz="4" w:space="0" w:color="939598"/>
              <w:bottom w:val="single" w:sz="4" w:space="0" w:color="939598"/>
              <w:right w:val="single" w:sz="4" w:space="0" w:color="939598"/>
            </w:tcBorders>
          </w:tcPr>
          <w:p w14:paraId="3EE1BDA3" w14:textId="36E4C1AB" w:rsidR="00786AA1" w:rsidRPr="009C403C" w:rsidRDefault="00786AA1" w:rsidP="00786AA1">
            <w:pPr>
              <w:pStyle w:val="Table"/>
              <w:rPr>
                <w:sz w:val="18"/>
                <w:szCs w:val="18"/>
              </w:rPr>
            </w:pPr>
            <w:r w:rsidRPr="009C403C">
              <w:rPr>
                <w:sz w:val="18"/>
                <w:szCs w:val="18"/>
              </w:rPr>
              <w:t>Calculate gross rent:</w:t>
            </w:r>
          </w:p>
          <w:p w14:paraId="7224C3FE" w14:textId="26ECE78D" w:rsidR="00786AA1" w:rsidRPr="005C5858" w:rsidRDefault="00786AA1" w:rsidP="00786AA1">
            <w:pPr>
              <w:pStyle w:val="Table"/>
              <w:rPr>
                <w:sz w:val="18"/>
                <w:szCs w:val="18"/>
              </w:rPr>
            </w:pPr>
            <w:r w:rsidRPr="009C403C">
              <w:rPr>
                <w:sz w:val="18"/>
                <w:szCs w:val="18"/>
              </w:rPr>
              <w:t>(Add A and B)</w:t>
            </w:r>
          </w:p>
        </w:tc>
        <w:tc>
          <w:tcPr>
            <w:tcW w:w="1134" w:type="dxa"/>
            <w:tcBorders>
              <w:top w:val="single" w:sz="4" w:space="0" w:color="939598"/>
              <w:left w:val="single" w:sz="4" w:space="0" w:color="939598"/>
              <w:bottom w:val="single" w:sz="4" w:space="0" w:color="939598"/>
              <w:right w:val="single" w:sz="4" w:space="0" w:color="939598"/>
            </w:tcBorders>
          </w:tcPr>
          <w:p w14:paraId="077FDA4B" w14:textId="697BE66F"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EE61BD4" w14:textId="5144305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CC670C6" w14:textId="3FFF4D13" w:rsidR="00786AA1" w:rsidRPr="003116F5" w:rsidRDefault="00786AA1" w:rsidP="00786AA1">
            <w:pPr>
              <w:pStyle w:val="Table"/>
            </w:pPr>
          </w:p>
        </w:tc>
      </w:tr>
      <w:tr w:rsidR="00786AA1" w:rsidRPr="000050BB" w14:paraId="4C0490A8"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46DA9EA2" w14:textId="77777777" w:rsidR="00786AA1" w:rsidRPr="00293989" w:rsidRDefault="00786AA1" w:rsidP="00786AA1">
            <w:pPr>
              <w:pStyle w:val="Tableheading"/>
              <w:keepNext/>
              <w:rPr>
                <w:b w:val="0"/>
                <w:sz w:val="18"/>
                <w:szCs w:val="18"/>
              </w:rPr>
            </w:pPr>
            <w:r w:rsidRPr="00293989">
              <w:rPr>
                <w:b w:val="0"/>
                <w:sz w:val="18"/>
                <w:szCs w:val="18"/>
              </w:rPr>
              <w:t xml:space="preserve">EXPENSES (EXCLUDE CENTS ON ALL AMOUNTS) </w:t>
            </w:r>
          </w:p>
        </w:tc>
      </w:tr>
      <w:tr w:rsidR="00483074" w:rsidRPr="003116F5" w14:paraId="1AC8749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8F08BD3" w14:textId="77777777" w:rsidR="00483074" w:rsidRPr="00293989" w:rsidRDefault="00483074" w:rsidP="00483074">
            <w:pPr>
              <w:pStyle w:val="Table"/>
              <w:jc w:val="center"/>
              <w:rPr>
                <w:sz w:val="18"/>
                <w:szCs w:val="18"/>
              </w:rPr>
            </w:pPr>
          </w:p>
        </w:tc>
        <w:tc>
          <w:tcPr>
            <w:tcW w:w="5670" w:type="dxa"/>
            <w:tcBorders>
              <w:top w:val="single" w:sz="4" w:space="0" w:color="939598"/>
              <w:left w:val="single" w:sz="4" w:space="0" w:color="939598"/>
              <w:bottom w:val="single" w:sz="4" w:space="0" w:color="939598"/>
              <w:right w:val="single" w:sz="4" w:space="0" w:color="939598"/>
            </w:tcBorders>
          </w:tcPr>
          <w:p w14:paraId="3F31292B" w14:textId="256FEE7A" w:rsidR="00483074" w:rsidRPr="00293989" w:rsidRDefault="00483074" w:rsidP="00483074">
            <w:pPr>
              <w:pStyle w:val="Table"/>
              <w:rPr>
                <w:sz w:val="18"/>
                <w:szCs w:val="18"/>
              </w:rPr>
            </w:pPr>
            <w:r w:rsidRPr="00E72270">
              <w:rPr>
                <w:sz w:val="18"/>
                <w:szCs w:val="18"/>
              </w:rPr>
              <w:t xml:space="preserve">Did you incur deductible expenditure relating to the rental property in the current financial year? </w:t>
            </w:r>
          </w:p>
        </w:tc>
        <w:tc>
          <w:tcPr>
            <w:tcW w:w="1134" w:type="dxa"/>
            <w:tcBorders>
              <w:top w:val="single" w:sz="4" w:space="0" w:color="939598"/>
              <w:left w:val="single" w:sz="4" w:space="0" w:color="939598"/>
              <w:bottom w:val="single" w:sz="4" w:space="0" w:color="939598"/>
              <w:right w:val="single" w:sz="4" w:space="0" w:color="939598"/>
            </w:tcBorders>
          </w:tcPr>
          <w:p w14:paraId="5C0538DA"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F62E20E"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870B47" w14:textId="77777777" w:rsidR="00483074" w:rsidRPr="003116F5" w:rsidRDefault="00483074" w:rsidP="00483074">
            <w:pPr>
              <w:pStyle w:val="Table"/>
            </w:pPr>
          </w:p>
        </w:tc>
      </w:tr>
      <w:tr w:rsidR="00483074" w:rsidRPr="003116F5" w14:paraId="3D70D413"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662E54C5" w14:textId="77777777" w:rsidR="00483074" w:rsidRPr="00293989" w:rsidRDefault="00483074" w:rsidP="00483074">
            <w:pPr>
              <w:pStyle w:val="Table"/>
              <w:jc w:val="center"/>
              <w:rPr>
                <w:sz w:val="18"/>
                <w:szCs w:val="18"/>
              </w:rPr>
            </w:pPr>
            <w:r w:rsidRPr="00293989">
              <w:rPr>
                <w:sz w:val="18"/>
                <w:szCs w:val="18"/>
              </w:rPr>
              <w:t>D</w:t>
            </w:r>
          </w:p>
        </w:tc>
        <w:tc>
          <w:tcPr>
            <w:tcW w:w="5670" w:type="dxa"/>
            <w:tcBorders>
              <w:top w:val="single" w:sz="4" w:space="0" w:color="939598"/>
              <w:left w:val="single" w:sz="4" w:space="0" w:color="939598"/>
              <w:bottom w:val="single" w:sz="4" w:space="0" w:color="939598"/>
              <w:right w:val="single" w:sz="4" w:space="0" w:color="939598"/>
            </w:tcBorders>
          </w:tcPr>
          <w:p w14:paraId="1A76FE4F" w14:textId="521C8C3F" w:rsidR="00483074" w:rsidRPr="00293989" w:rsidRDefault="00483074" w:rsidP="00483074">
            <w:pPr>
              <w:pStyle w:val="Table"/>
              <w:rPr>
                <w:sz w:val="18"/>
                <w:szCs w:val="18"/>
              </w:rPr>
            </w:pPr>
            <w:r w:rsidRPr="00E72270">
              <w:rPr>
                <w:sz w:val="18"/>
                <w:szCs w:val="18"/>
              </w:rPr>
              <w:t>Did the expenditure relate to advertising for tenants?</w:t>
            </w:r>
          </w:p>
        </w:tc>
        <w:tc>
          <w:tcPr>
            <w:tcW w:w="1134" w:type="dxa"/>
            <w:tcBorders>
              <w:top w:val="single" w:sz="4" w:space="0" w:color="939598"/>
              <w:left w:val="single" w:sz="4" w:space="0" w:color="939598"/>
              <w:bottom w:val="single" w:sz="4" w:space="0" w:color="939598"/>
              <w:right w:val="single" w:sz="4" w:space="0" w:color="939598"/>
            </w:tcBorders>
          </w:tcPr>
          <w:p w14:paraId="6206D006"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A676047"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AE5656D" w14:textId="77777777" w:rsidR="00483074" w:rsidRPr="003116F5" w:rsidRDefault="00483074" w:rsidP="00483074">
            <w:pPr>
              <w:pStyle w:val="Table"/>
            </w:pPr>
          </w:p>
        </w:tc>
      </w:tr>
      <w:tr w:rsidR="00483074" w:rsidRPr="003116F5" w14:paraId="564A8396"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84AFB3" w14:textId="77777777" w:rsidR="00483074" w:rsidRPr="00293989" w:rsidRDefault="00483074" w:rsidP="00483074">
            <w:pPr>
              <w:pStyle w:val="Table"/>
              <w:jc w:val="center"/>
              <w:rPr>
                <w:sz w:val="18"/>
                <w:szCs w:val="18"/>
              </w:rPr>
            </w:pPr>
            <w:r w:rsidRPr="00293989">
              <w:rPr>
                <w:sz w:val="18"/>
                <w:szCs w:val="18"/>
              </w:rPr>
              <w:t>E</w:t>
            </w:r>
          </w:p>
        </w:tc>
        <w:tc>
          <w:tcPr>
            <w:tcW w:w="5670" w:type="dxa"/>
            <w:tcBorders>
              <w:top w:val="single" w:sz="4" w:space="0" w:color="939598"/>
              <w:left w:val="single" w:sz="4" w:space="0" w:color="939598"/>
              <w:bottom w:val="single" w:sz="4" w:space="0" w:color="939598"/>
              <w:right w:val="single" w:sz="4" w:space="0" w:color="939598"/>
            </w:tcBorders>
          </w:tcPr>
          <w:p w14:paraId="795534D9" w14:textId="2C3D2321" w:rsidR="00483074" w:rsidRPr="00293989" w:rsidRDefault="00483074" w:rsidP="00483074">
            <w:pPr>
              <w:pStyle w:val="Table"/>
              <w:rPr>
                <w:sz w:val="18"/>
                <w:szCs w:val="18"/>
              </w:rPr>
            </w:pPr>
            <w:r w:rsidRPr="00E72270">
              <w:rPr>
                <w:sz w:val="18"/>
                <w:szCs w:val="18"/>
              </w:rPr>
              <w:t>Did the expenditure relate to owner’s corporation (i.e. body corporate) fees</w:t>
            </w:r>
            <w:r>
              <w:rPr>
                <w:sz w:val="18"/>
                <w:szCs w:val="18"/>
              </w:rPr>
              <w:t xml:space="preserve"> for the daily administration and maintenance of the property</w:t>
            </w:r>
            <w:r w:rsidRPr="00E72270">
              <w:rPr>
                <w:sz w:val="18"/>
                <w:szCs w:val="18"/>
              </w:rPr>
              <w:t xml:space="preserve">?  </w:t>
            </w:r>
          </w:p>
        </w:tc>
        <w:tc>
          <w:tcPr>
            <w:tcW w:w="1134" w:type="dxa"/>
            <w:tcBorders>
              <w:top w:val="single" w:sz="4" w:space="0" w:color="939598"/>
              <w:left w:val="single" w:sz="4" w:space="0" w:color="939598"/>
              <w:bottom w:val="single" w:sz="4" w:space="0" w:color="939598"/>
              <w:right w:val="single" w:sz="4" w:space="0" w:color="939598"/>
            </w:tcBorders>
          </w:tcPr>
          <w:p w14:paraId="54D96C55"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41DCA54"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5E7BCFF" w14:textId="77777777" w:rsidR="00483074" w:rsidRPr="003116F5" w:rsidRDefault="00483074" w:rsidP="00483074">
            <w:pPr>
              <w:pStyle w:val="Table"/>
            </w:pPr>
          </w:p>
        </w:tc>
      </w:tr>
      <w:tr w:rsidR="00483074" w:rsidRPr="003116F5" w14:paraId="085143B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3A70290" w14:textId="77777777" w:rsidR="00483074" w:rsidRPr="00334C7A" w:rsidRDefault="00483074" w:rsidP="00483074">
            <w:pPr>
              <w:pStyle w:val="Table"/>
              <w:keepNext/>
              <w:jc w:val="center"/>
              <w:rPr>
                <w:sz w:val="18"/>
                <w:szCs w:val="18"/>
              </w:rPr>
            </w:pPr>
            <w:r w:rsidRPr="00334C7A">
              <w:rPr>
                <w:sz w:val="18"/>
                <w:szCs w:val="18"/>
              </w:rPr>
              <w:t>F</w:t>
            </w:r>
          </w:p>
        </w:tc>
        <w:tc>
          <w:tcPr>
            <w:tcW w:w="5670" w:type="dxa"/>
            <w:tcBorders>
              <w:top w:val="single" w:sz="4" w:space="0" w:color="939598"/>
              <w:left w:val="single" w:sz="4" w:space="0" w:color="939598"/>
              <w:bottom w:val="single" w:sz="4" w:space="0" w:color="939598"/>
              <w:right w:val="single" w:sz="4" w:space="0" w:color="939598"/>
            </w:tcBorders>
          </w:tcPr>
          <w:p w14:paraId="391A0576" w14:textId="40798573" w:rsidR="00483074" w:rsidRPr="00334C7A" w:rsidRDefault="00483074" w:rsidP="00B64FA7">
            <w:pPr>
              <w:pStyle w:val="Table"/>
              <w:keepNext/>
              <w:rPr>
                <w:sz w:val="18"/>
                <w:szCs w:val="18"/>
              </w:rPr>
            </w:pPr>
            <w:r w:rsidRPr="00D67C77">
              <w:rPr>
                <w:sz w:val="18"/>
                <w:szCs w:val="18"/>
              </w:rPr>
              <w:t xml:space="preserve">Did the expenditure relate to borrowing expenses you incurred in the current or previous income year? (e.g. </w:t>
            </w:r>
            <w:proofErr w:type="spellStart"/>
            <w:r w:rsidRPr="00D67C77">
              <w:rPr>
                <w:sz w:val="18"/>
                <w:szCs w:val="18"/>
              </w:rPr>
              <w:t>undeducted</w:t>
            </w:r>
            <w:proofErr w:type="spellEnd"/>
            <w:r w:rsidRPr="00D67C77">
              <w:rPr>
                <w:sz w:val="18"/>
                <w:szCs w:val="18"/>
              </w:rPr>
              <w:t xml:space="preserve"> borrowing cost balances)</w:t>
            </w:r>
          </w:p>
        </w:tc>
        <w:tc>
          <w:tcPr>
            <w:tcW w:w="1134" w:type="dxa"/>
            <w:tcBorders>
              <w:top w:val="single" w:sz="4" w:space="0" w:color="939598"/>
              <w:left w:val="single" w:sz="4" w:space="0" w:color="939598"/>
              <w:bottom w:val="single" w:sz="4" w:space="0" w:color="939598"/>
              <w:right w:val="single" w:sz="4" w:space="0" w:color="939598"/>
            </w:tcBorders>
          </w:tcPr>
          <w:p w14:paraId="36504DB8" w14:textId="77777777" w:rsidR="00483074" w:rsidRPr="003116F5" w:rsidRDefault="00483074" w:rsidP="00483074">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1C25B1E" w14:textId="77777777" w:rsidR="00483074" w:rsidRPr="003116F5" w:rsidRDefault="00483074" w:rsidP="00483074">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582E6E7B" w14:textId="77777777" w:rsidR="00483074" w:rsidRPr="003116F5" w:rsidRDefault="00483074" w:rsidP="00483074">
            <w:pPr>
              <w:pStyle w:val="Table"/>
              <w:keepNext/>
            </w:pPr>
          </w:p>
        </w:tc>
      </w:tr>
      <w:tr w:rsidR="002A6EB2" w:rsidRPr="003116F5" w14:paraId="6EC4CDFD"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309EC36E" w14:textId="77777777" w:rsidR="002A6EB2" w:rsidRPr="00334C7A" w:rsidRDefault="002A6EB2" w:rsidP="002A6EB2">
            <w:pPr>
              <w:pStyle w:val="Table"/>
              <w:jc w:val="center"/>
              <w:rPr>
                <w:sz w:val="18"/>
                <w:szCs w:val="18"/>
              </w:rPr>
            </w:pPr>
            <w:r w:rsidRPr="00334C7A">
              <w:rPr>
                <w:sz w:val="18"/>
                <w:szCs w:val="18"/>
              </w:rPr>
              <w:t>G</w:t>
            </w:r>
          </w:p>
        </w:tc>
        <w:tc>
          <w:tcPr>
            <w:tcW w:w="5670" w:type="dxa"/>
            <w:tcBorders>
              <w:top w:val="single" w:sz="4" w:space="0" w:color="939598"/>
              <w:left w:val="single" w:sz="4" w:space="0" w:color="939598"/>
              <w:bottom w:val="single" w:sz="4" w:space="0" w:color="939598"/>
              <w:right w:val="single" w:sz="4" w:space="0" w:color="939598"/>
            </w:tcBorders>
          </w:tcPr>
          <w:p w14:paraId="55BC1C8A" w14:textId="11016C2A" w:rsidR="002A6EB2" w:rsidRPr="00334C7A" w:rsidRDefault="002A6EB2" w:rsidP="002A6EB2">
            <w:pPr>
              <w:pStyle w:val="Table"/>
              <w:rPr>
                <w:sz w:val="18"/>
                <w:szCs w:val="18"/>
              </w:rPr>
            </w:pPr>
            <w:r w:rsidRPr="005D3C4C">
              <w:rPr>
                <w:sz w:val="18"/>
                <w:szCs w:val="18"/>
              </w:rPr>
              <w:t>Did the expenditure relate to cleaning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2C9FC236"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7EA5090"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321479B" w14:textId="77777777" w:rsidR="002A6EB2" w:rsidRPr="003116F5" w:rsidRDefault="002A6EB2" w:rsidP="002A6EB2">
            <w:pPr>
              <w:pStyle w:val="Table"/>
            </w:pPr>
          </w:p>
        </w:tc>
      </w:tr>
      <w:tr w:rsidR="002A6EB2" w:rsidRPr="003116F5" w14:paraId="162AA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F1F4418" w14:textId="77777777" w:rsidR="002A6EB2" w:rsidRPr="00334C7A" w:rsidRDefault="002A6EB2" w:rsidP="002A6EB2">
            <w:pPr>
              <w:pStyle w:val="Table"/>
              <w:jc w:val="center"/>
              <w:rPr>
                <w:sz w:val="18"/>
                <w:szCs w:val="18"/>
              </w:rPr>
            </w:pPr>
            <w:r w:rsidRPr="00334C7A">
              <w:rPr>
                <w:sz w:val="18"/>
                <w:szCs w:val="18"/>
              </w:rPr>
              <w:t>H</w:t>
            </w:r>
          </w:p>
        </w:tc>
        <w:tc>
          <w:tcPr>
            <w:tcW w:w="5670" w:type="dxa"/>
            <w:tcBorders>
              <w:top w:val="single" w:sz="4" w:space="0" w:color="939598"/>
              <w:left w:val="single" w:sz="4" w:space="0" w:color="939598"/>
              <w:bottom w:val="single" w:sz="4" w:space="0" w:color="939598"/>
              <w:right w:val="single" w:sz="4" w:space="0" w:color="939598"/>
            </w:tcBorders>
          </w:tcPr>
          <w:p w14:paraId="3D8416D3" w14:textId="7E9F437F" w:rsidR="002A6EB2" w:rsidRPr="00334C7A" w:rsidRDefault="002A6EB2" w:rsidP="002A6EB2">
            <w:pPr>
              <w:pStyle w:val="Table"/>
              <w:rPr>
                <w:sz w:val="18"/>
                <w:szCs w:val="18"/>
              </w:rPr>
            </w:pPr>
            <w:r w:rsidRPr="005D3C4C">
              <w:rPr>
                <w:sz w:val="18"/>
                <w:szCs w:val="18"/>
              </w:rPr>
              <w:t>Did the expenditure relate to council rates you incurred?</w:t>
            </w:r>
          </w:p>
        </w:tc>
        <w:tc>
          <w:tcPr>
            <w:tcW w:w="1134" w:type="dxa"/>
            <w:tcBorders>
              <w:top w:val="single" w:sz="4" w:space="0" w:color="939598"/>
              <w:left w:val="single" w:sz="4" w:space="0" w:color="939598"/>
              <w:bottom w:val="single" w:sz="4" w:space="0" w:color="939598"/>
              <w:right w:val="single" w:sz="4" w:space="0" w:color="939598"/>
            </w:tcBorders>
          </w:tcPr>
          <w:p w14:paraId="0F6C68C8"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CFC891D"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0F24E9D1" w14:textId="77777777" w:rsidR="002A6EB2" w:rsidRPr="003116F5" w:rsidRDefault="002A6EB2" w:rsidP="002A6EB2">
            <w:pPr>
              <w:pStyle w:val="Table"/>
            </w:pPr>
          </w:p>
        </w:tc>
      </w:tr>
      <w:tr w:rsidR="00CC5C27" w:rsidRPr="003116F5" w14:paraId="01862568"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D53C909" w14:textId="77777777" w:rsidR="00CC5C27" w:rsidRPr="00334C7A" w:rsidRDefault="00CC5C27" w:rsidP="00CC5C27">
            <w:pPr>
              <w:pStyle w:val="Table"/>
              <w:jc w:val="center"/>
              <w:rPr>
                <w:sz w:val="18"/>
                <w:szCs w:val="18"/>
              </w:rPr>
            </w:pPr>
            <w:r>
              <w:rPr>
                <w:sz w:val="18"/>
                <w:szCs w:val="18"/>
              </w:rPr>
              <w:t>I</w:t>
            </w:r>
          </w:p>
        </w:tc>
        <w:tc>
          <w:tcPr>
            <w:tcW w:w="5670" w:type="dxa"/>
            <w:tcBorders>
              <w:top w:val="single" w:sz="4" w:space="0" w:color="939598"/>
              <w:left w:val="single" w:sz="4" w:space="0" w:color="939598"/>
              <w:bottom w:val="single" w:sz="4" w:space="0" w:color="939598"/>
              <w:right w:val="single" w:sz="4" w:space="0" w:color="939598"/>
            </w:tcBorders>
          </w:tcPr>
          <w:p w14:paraId="12545BC7" w14:textId="3EED60D7" w:rsidR="00CC5C27" w:rsidRPr="00334C7A" w:rsidRDefault="00CC5C27" w:rsidP="00B64FA7">
            <w:pPr>
              <w:pStyle w:val="Table"/>
              <w:adjustRightInd w:val="0"/>
              <w:snapToGrid w:val="0"/>
              <w:rPr>
                <w:sz w:val="18"/>
                <w:szCs w:val="18"/>
              </w:rPr>
            </w:pPr>
            <w:r w:rsidRPr="005D3C4C">
              <w:rPr>
                <w:sz w:val="18"/>
                <w:szCs w:val="18"/>
              </w:rPr>
              <w:t>Did the expenditure relate to a capital allowance deduction on a depreciating asset used in the rental property (i.e. tax depreciation)?</w:t>
            </w:r>
          </w:p>
        </w:tc>
        <w:tc>
          <w:tcPr>
            <w:tcW w:w="1134" w:type="dxa"/>
            <w:tcBorders>
              <w:top w:val="single" w:sz="4" w:space="0" w:color="939598"/>
              <w:left w:val="single" w:sz="4" w:space="0" w:color="939598"/>
              <w:bottom w:val="single" w:sz="4" w:space="0" w:color="939598"/>
              <w:right w:val="single" w:sz="4" w:space="0" w:color="939598"/>
            </w:tcBorders>
          </w:tcPr>
          <w:p w14:paraId="49519E5C"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5B350AAF"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CE7BE8F" w14:textId="77777777" w:rsidR="00CC5C27" w:rsidRPr="003116F5" w:rsidRDefault="00CC5C27" w:rsidP="00CC5C27">
            <w:pPr>
              <w:pStyle w:val="Table"/>
            </w:pPr>
          </w:p>
        </w:tc>
      </w:tr>
      <w:tr w:rsidR="00CC5C27" w:rsidRPr="003116F5" w14:paraId="0E14C38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55B5C4" w14:textId="77777777" w:rsidR="00CC5C27" w:rsidRPr="004F3204" w:rsidRDefault="00CC5C27" w:rsidP="00CC5C27">
            <w:pPr>
              <w:pStyle w:val="Table"/>
              <w:keepNext/>
              <w:jc w:val="center"/>
              <w:rPr>
                <w:sz w:val="18"/>
                <w:szCs w:val="18"/>
              </w:rPr>
            </w:pPr>
            <w:r w:rsidRPr="004F3204">
              <w:rPr>
                <w:sz w:val="18"/>
                <w:szCs w:val="18"/>
              </w:rPr>
              <w:t>J</w:t>
            </w:r>
          </w:p>
        </w:tc>
        <w:tc>
          <w:tcPr>
            <w:tcW w:w="5670" w:type="dxa"/>
            <w:tcBorders>
              <w:top w:val="single" w:sz="4" w:space="0" w:color="939598"/>
              <w:left w:val="single" w:sz="4" w:space="0" w:color="939598"/>
              <w:bottom w:val="single" w:sz="4" w:space="0" w:color="939598"/>
              <w:right w:val="single" w:sz="4" w:space="0" w:color="939598"/>
            </w:tcBorders>
          </w:tcPr>
          <w:p w14:paraId="7D2ACF68" w14:textId="7003C8DD" w:rsidR="00CC5C27" w:rsidRPr="004F3204" w:rsidRDefault="00CC5C27" w:rsidP="00CC5C27">
            <w:pPr>
              <w:pStyle w:val="Table"/>
              <w:keepNext/>
              <w:rPr>
                <w:sz w:val="18"/>
                <w:szCs w:val="18"/>
              </w:rPr>
            </w:pPr>
            <w:r w:rsidRPr="005D3C4C">
              <w:rPr>
                <w:sz w:val="18"/>
                <w:szCs w:val="18"/>
              </w:rPr>
              <w:t>Did the expenditure relate to gardening or lawn mowing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6E63BEC1" w14:textId="77777777" w:rsidR="00CC5C27" w:rsidRPr="003116F5" w:rsidRDefault="00CC5C27" w:rsidP="00CC5C2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0399DEFD" w14:textId="77777777" w:rsidR="00CC5C27" w:rsidRPr="003116F5" w:rsidRDefault="00CC5C27" w:rsidP="00CC5C27">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10C408A" w14:textId="77777777" w:rsidR="00CC5C27" w:rsidRPr="003116F5" w:rsidRDefault="00CC5C27" w:rsidP="00CC5C27">
            <w:pPr>
              <w:pStyle w:val="Table"/>
              <w:keepNext/>
            </w:pPr>
          </w:p>
        </w:tc>
      </w:tr>
      <w:tr w:rsidR="00CC5C27" w:rsidRPr="003116F5" w14:paraId="5BA94B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9E9619" w14:textId="1CF9D3B9" w:rsidR="00CC5C27" w:rsidRPr="004F3204" w:rsidRDefault="00CC5C27" w:rsidP="00CC5C27">
            <w:pPr>
              <w:pStyle w:val="Table"/>
              <w:jc w:val="center"/>
              <w:rPr>
                <w:sz w:val="18"/>
                <w:szCs w:val="18"/>
              </w:rPr>
            </w:pPr>
            <w:r w:rsidRPr="004F3204">
              <w:rPr>
                <w:sz w:val="18"/>
                <w:szCs w:val="18"/>
              </w:rPr>
              <w:t>K</w:t>
            </w:r>
          </w:p>
        </w:tc>
        <w:tc>
          <w:tcPr>
            <w:tcW w:w="5670" w:type="dxa"/>
            <w:tcBorders>
              <w:top w:val="single" w:sz="4" w:space="0" w:color="939598"/>
              <w:left w:val="single" w:sz="4" w:space="0" w:color="939598"/>
              <w:bottom w:val="single" w:sz="4" w:space="0" w:color="939598"/>
              <w:right w:val="single" w:sz="4" w:space="0" w:color="939598"/>
            </w:tcBorders>
          </w:tcPr>
          <w:p w14:paraId="6AF1327E" w14:textId="5C3DBE3E" w:rsidR="00CC5C27" w:rsidRPr="004F3204" w:rsidRDefault="00CC5C27" w:rsidP="00CC5C27">
            <w:pPr>
              <w:pStyle w:val="Table"/>
              <w:rPr>
                <w:sz w:val="18"/>
                <w:szCs w:val="18"/>
              </w:rPr>
            </w:pPr>
            <w:r w:rsidRPr="005D3C4C">
              <w:rPr>
                <w:sz w:val="18"/>
                <w:szCs w:val="18"/>
              </w:rPr>
              <w:t>Did the expenditure relate to insurance expenses you incurred</w:t>
            </w:r>
            <w:r>
              <w:rPr>
                <w:sz w:val="18"/>
                <w:szCs w:val="18"/>
              </w:rPr>
              <w:t xml:space="preserve"> in respect of the property</w:t>
            </w:r>
            <w:r w:rsidRPr="005D3C4C">
              <w:rPr>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422AFDE4"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65ADFE2"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74BA296" w14:textId="77777777" w:rsidR="00CC5C27" w:rsidRPr="003116F5" w:rsidRDefault="00CC5C27" w:rsidP="00CC5C27">
            <w:pPr>
              <w:pStyle w:val="Table"/>
            </w:pPr>
          </w:p>
        </w:tc>
      </w:tr>
      <w:tr w:rsidR="00077973" w:rsidRPr="003116F5" w14:paraId="122DCF17"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3D915D" w14:textId="77777777" w:rsidR="00077973" w:rsidRPr="004F3204" w:rsidRDefault="00077973" w:rsidP="00077973">
            <w:pPr>
              <w:pStyle w:val="Table"/>
              <w:jc w:val="center"/>
              <w:rPr>
                <w:sz w:val="18"/>
                <w:szCs w:val="18"/>
              </w:rPr>
            </w:pPr>
            <w:r w:rsidRPr="004F3204">
              <w:rPr>
                <w:sz w:val="18"/>
                <w:szCs w:val="18"/>
              </w:rPr>
              <w:t>L</w:t>
            </w:r>
          </w:p>
        </w:tc>
        <w:tc>
          <w:tcPr>
            <w:tcW w:w="5670" w:type="dxa"/>
            <w:tcBorders>
              <w:top w:val="single" w:sz="4" w:space="0" w:color="939598"/>
              <w:left w:val="single" w:sz="4" w:space="0" w:color="939598"/>
              <w:bottom w:val="single" w:sz="4" w:space="0" w:color="939598"/>
              <w:right w:val="single" w:sz="4" w:space="0" w:color="939598"/>
            </w:tcBorders>
          </w:tcPr>
          <w:p w14:paraId="60FEA9F3" w14:textId="47B84962" w:rsidR="00077973" w:rsidRPr="004F3204" w:rsidRDefault="00077973" w:rsidP="00077973">
            <w:pPr>
              <w:pStyle w:val="Table"/>
              <w:rPr>
                <w:sz w:val="18"/>
                <w:szCs w:val="18"/>
              </w:rPr>
            </w:pPr>
            <w:r w:rsidRPr="00F35F79">
              <w:rPr>
                <w:sz w:val="18"/>
                <w:szCs w:val="18"/>
              </w:rPr>
              <w:t>Did the expenditure relate to interest on loans you incurred?</w:t>
            </w:r>
          </w:p>
        </w:tc>
        <w:tc>
          <w:tcPr>
            <w:tcW w:w="1134" w:type="dxa"/>
            <w:tcBorders>
              <w:top w:val="single" w:sz="4" w:space="0" w:color="939598"/>
              <w:left w:val="single" w:sz="4" w:space="0" w:color="939598"/>
              <w:bottom w:val="single" w:sz="4" w:space="0" w:color="939598"/>
              <w:right w:val="single" w:sz="4" w:space="0" w:color="939598"/>
            </w:tcBorders>
          </w:tcPr>
          <w:p w14:paraId="24CAB136"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EFD279B"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0E5279F" w14:textId="77777777" w:rsidR="00077973" w:rsidRPr="003116F5" w:rsidRDefault="00077973" w:rsidP="00077973">
            <w:pPr>
              <w:pStyle w:val="Table"/>
            </w:pPr>
          </w:p>
        </w:tc>
      </w:tr>
      <w:tr w:rsidR="00077973" w:rsidRPr="003116F5" w14:paraId="2171F8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26E4E0C" w14:textId="77777777" w:rsidR="00077973" w:rsidRPr="004F3204" w:rsidRDefault="00077973" w:rsidP="00077973">
            <w:pPr>
              <w:pStyle w:val="Table"/>
              <w:jc w:val="center"/>
              <w:rPr>
                <w:sz w:val="18"/>
                <w:szCs w:val="18"/>
              </w:rPr>
            </w:pPr>
            <w:r w:rsidRPr="004F3204">
              <w:rPr>
                <w:sz w:val="18"/>
                <w:szCs w:val="18"/>
              </w:rPr>
              <w:lastRenderedPageBreak/>
              <w:t>M</w:t>
            </w:r>
          </w:p>
        </w:tc>
        <w:tc>
          <w:tcPr>
            <w:tcW w:w="5670" w:type="dxa"/>
            <w:tcBorders>
              <w:top w:val="single" w:sz="4" w:space="0" w:color="939598"/>
              <w:left w:val="single" w:sz="4" w:space="0" w:color="939598"/>
              <w:bottom w:val="single" w:sz="4" w:space="0" w:color="939598"/>
              <w:right w:val="single" w:sz="4" w:space="0" w:color="939598"/>
            </w:tcBorders>
          </w:tcPr>
          <w:p w14:paraId="5CB4C7AC" w14:textId="03E40DEC" w:rsidR="00077973" w:rsidRPr="004F3204" w:rsidRDefault="00077973" w:rsidP="00077973">
            <w:pPr>
              <w:pStyle w:val="Table"/>
              <w:rPr>
                <w:sz w:val="18"/>
                <w:szCs w:val="18"/>
              </w:rPr>
            </w:pPr>
            <w:r w:rsidRPr="003F04C7">
              <w:rPr>
                <w:sz w:val="18"/>
                <w:szCs w:val="18"/>
              </w:rPr>
              <w:t>Did the expenditure relate to land tax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1E5CFCD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05D599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841DAC1" w14:textId="77777777" w:rsidR="00077973" w:rsidRPr="003116F5" w:rsidRDefault="00077973" w:rsidP="00077973">
            <w:pPr>
              <w:pStyle w:val="Table"/>
            </w:pPr>
          </w:p>
        </w:tc>
      </w:tr>
      <w:tr w:rsidR="00077973" w:rsidRPr="003116F5" w14:paraId="37817FB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4D9CCC" w14:textId="77777777" w:rsidR="00077973" w:rsidRPr="004F3204" w:rsidRDefault="00077973" w:rsidP="00077973">
            <w:pPr>
              <w:pStyle w:val="Table"/>
              <w:jc w:val="center"/>
              <w:rPr>
                <w:sz w:val="18"/>
                <w:szCs w:val="18"/>
              </w:rPr>
            </w:pPr>
            <w:r w:rsidRPr="004F3204">
              <w:rPr>
                <w:sz w:val="18"/>
                <w:szCs w:val="18"/>
              </w:rPr>
              <w:t>N</w:t>
            </w:r>
          </w:p>
        </w:tc>
        <w:tc>
          <w:tcPr>
            <w:tcW w:w="5670" w:type="dxa"/>
            <w:tcBorders>
              <w:top w:val="single" w:sz="4" w:space="0" w:color="939598"/>
              <w:left w:val="single" w:sz="4" w:space="0" w:color="939598"/>
              <w:bottom w:val="single" w:sz="4" w:space="0" w:color="939598"/>
              <w:right w:val="single" w:sz="4" w:space="0" w:color="939598"/>
            </w:tcBorders>
          </w:tcPr>
          <w:p w14:paraId="38850704" w14:textId="39EF6B5D" w:rsidR="00077973" w:rsidRPr="004F3204" w:rsidRDefault="00077973" w:rsidP="00077973">
            <w:pPr>
              <w:pStyle w:val="Table"/>
              <w:rPr>
                <w:sz w:val="18"/>
                <w:szCs w:val="18"/>
              </w:rPr>
            </w:pPr>
            <w:r w:rsidRPr="003F04C7">
              <w:rPr>
                <w:sz w:val="18"/>
                <w:szCs w:val="18"/>
              </w:rPr>
              <w:t>Did the expenditure relate to legal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626AF42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C264661"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366BD86" w14:textId="77777777" w:rsidR="00077973" w:rsidRPr="003116F5" w:rsidRDefault="00077973" w:rsidP="00077973">
            <w:pPr>
              <w:pStyle w:val="Table"/>
            </w:pPr>
          </w:p>
        </w:tc>
      </w:tr>
      <w:tr w:rsidR="00077973" w:rsidRPr="003116F5" w14:paraId="3635835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E0C841C" w14:textId="77777777" w:rsidR="00077973" w:rsidRPr="004F3204" w:rsidRDefault="00077973" w:rsidP="00077973">
            <w:pPr>
              <w:pStyle w:val="Table"/>
              <w:jc w:val="center"/>
              <w:rPr>
                <w:sz w:val="18"/>
                <w:szCs w:val="18"/>
              </w:rPr>
            </w:pPr>
            <w:r w:rsidRPr="004F3204">
              <w:rPr>
                <w:sz w:val="18"/>
                <w:szCs w:val="18"/>
              </w:rPr>
              <w:t>O</w:t>
            </w:r>
          </w:p>
        </w:tc>
        <w:tc>
          <w:tcPr>
            <w:tcW w:w="5670" w:type="dxa"/>
            <w:tcBorders>
              <w:top w:val="single" w:sz="4" w:space="0" w:color="939598"/>
              <w:left w:val="single" w:sz="4" w:space="0" w:color="939598"/>
              <w:bottom w:val="single" w:sz="4" w:space="0" w:color="939598"/>
              <w:right w:val="single" w:sz="4" w:space="0" w:color="939598"/>
            </w:tcBorders>
          </w:tcPr>
          <w:p w14:paraId="41352C12" w14:textId="30F69A64" w:rsidR="00077973" w:rsidRPr="004F3204" w:rsidRDefault="00077973" w:rsidP="00077973">
            <w:pPr>
              <w:pStyle w:val="Table"/>
              <w:rPr>
                <w:sz w:val="18"/>
                <w:szCs w:val="18"/>
              </w:rPr>
            </w:pPr>
            <w:r w:rsidRPr="003F04C7">
              <w:rPr>
                <w:sz w:val="18"/>
                <w:szCs w:val="18"/>
              </w:rPr>
              <w:t>Did the expenditure relate to pest control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2FE878CB"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46EDDD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C4034C7" w14:textId="77777777" w:rsidR="00077973" w:rsidRPr="003116F5" w:rsidRDefault="00077973" w:rsidP="00077973">
            <w:pPr>
              <w:pStyle w:val="Table"/>
            </w:pPr>
          </w:p>
        </w:tc>
      </w:tr>
      <w:tr w:rsidR="009B062E" w:rsidRPr="003116F5" w14:paraId="2D40AAEB"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DFBB023" w14:textId="77777777" w:rsidR="009B062E" w:rsidRPr="004F3204" w:rsidRDefault="009B062E" w:rsidP="009B062E">
            <w:pPr>
              <w:pStyle w:val="Table"/>
              <w:jc w:val="center"/>
              <w:rPr>
                <w:sz w:val="18"/>
                <w:szCs w:val="18"/>
              </w:rPr>
            </w:pPr>
            <w:r w:rsidRPr="004F3204">
              <w:rPr>
                <w:sz w:val="18"/>
                <w:szCs w:val="18"/>
              </w:rPr>
              <w:t>P</w:t>
            </w:r>
          </w:p>
        </w:tc>
        <w:tc>
          <w:tcPr>
            <w:tcW w:w="5670" w:type="dxa"/>
            <w:tcBorders>
              <w:top w:val="single" w:sz="4" w:space="0" w:color="939598"/>
              <w:left w:val="single" w:sz="4" w:space="0" w:color="939598"/>
              <w:bottom w:val="single" w:sz="4" w:space="0" w:color="939598"/>
              <w:right w:val="single" w:sz="4" w:space="0" w:color="939598"/>
            </w:tcBorders>
          </w:tcPr>
          <w:p w14:paraId="7BA11643" w14:textId="7F8DAC5D" w:rsidR="009B062E" w:rsidRPr="004F3204" w:rsidRDefault="009B062E" w:rsidP="009B062E">
            <w:pPr>
              <w:pStyle w:val="Table"/>
              <w:rPr>
                <w:sz w:val="18"/>
                <w:szCs w:val="18"/>
              </w:rPr>
            </w:pPr>
            <w:r w:rsidRPr="003F04C7">
              <w:rPr>
                <w:sz w:val="18"/>
                <w:szCs w:val="18"/>
              </w:rPr>
              <w:t>Did the expenditure incurred relate to property agent fees or commissions paid to a property agent or real estate agent?</w:t>
            </w:r>
          </w:p>
        </w:tc>
        <w:tc>
          <w:tcPr>
            <w:tcW w:w="1134" w:type="dxa"/>
            <w:tcBorders>
              <w:top w:val="single" w:sz="4" w:space="0" w:color="939598"/>
              <w:left w:val="single" w:sz="4" w:space="0" w:color="939598"/>
              <w:bottom w:val="single" w:sz="4" w:space="0" w:color="939598"/>
              <w:right w:val="single" w:sz="4" w:space="0" w:color="939598"/>
            </w:tcBorders>
          </w:tcPr>
          <w:p w14:paraId="6DE00997"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6DCCC6F"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9B8B6E" w14:textId="77777777" w:rsidR="009B062E" w:rsidRPr="003116F5" w:rsidRDefault="009B062E" w:rsidP="009B062E">
            <w:pPr>
              <w:pStyle w:val="Table"/>
            </w:pPr>
          </w:p>
        </w:tc>
      </w:tr>
      <w:tr w:rsidR="009B062E" w:rsidRPr="003116F5" w14:paraId="6C3FC9EC"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E9B671" w14:textId="77777777" w:rsidR="009B062E" w:rsidRPr="00560A90" w:rsidRDefault="009B062E" w:rsidP="009B062E">
            <w:pPr>
              <w:pStyle w:val="Table"/>
              <w:jc w:val="center"/>
              <w:rPr>
                <w:sz w:val="18"/>
                <w:szCs w:val="18"/>
              </w:rPr>
            </w:pPr>
            <w:r w:rsidRPr="00560A90">
              <w:rPr>
                <w:sz w:val="18"/>
                <w:szCs w:val="18"/>
              </w:rPr>
              <w:t>Q</w:t>
            </w:r>
          </w:p>
        </w:tc>
        <w:tc>
          <w:tcPr>
            <w:tcW w:w="5670" w:type="dxa"/>
            <w:tcBorders>
              <w:top w:val="single" w:sz="4" w:space="0" w:color="939598"/>
              <w:left w:val="single" w:sz="4" w:space="0" w:color="939598"/>
              <w:bottom w:val="single" w:sz="4" w:space="0" w:color="939598"/>
              <w:right w:val="single" w:sz="4" w:space="0" w:color="939598"/>
            </w:tcBorders>
          </w:tcPr>
          <w:p w14:paraId="3508C1F3" w14:textId="791A7B45" w:rsidR="009B062E" w:rsidRPr="00560A90" w:rsidRDefault="009B062E" w:rsidP="009B062E">
            <w:pPr>
              <w:pStyle w:val="Table"/>
              <w:rPr>
                <w:i/>
                <w:sz w:val="18"/>
                <w:szCs w:val="18"/>
              </w:rPr>
            </w:pPr>
            <w:r w:rsidRPr="003F04C7">
              <w:rPr>
                <w:sz w:val="18"/>
                <w:szCs w:val="18"/>
              </w:rPr>
              <w:t>Did the expenditure relate to repairs and maintenance expenditure you incurred?</w:t>
            </w:r>
          </w:p>
        </w:tc>
        <w:tc>
          <w:tcPr>
            <w:tcW w:w="1134" w:type="dxa"/>
            <w:tcBorders>
              <w:top w:val="single" w:sz="4" w:space="0" w:color="939598"/>
              <w:left w:val="single" w:sz="4" w:space="0" w:color="939598"/>
              <w:bottom w:val="single" w:sz="4" w:space="0" w:color="939598"/>
              <w:right w:val="single" w:sz="4" w:space="0" w:color="939598"/>
            </w:tcBorders>
          </w:tcPr>
          <w:p w14:paraId="2C056A42"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6CA3DCA"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7B16A16" w14:textId="77777777" w:rsidR="009B062E" w:rsidRPr="003116F5" w:rsidRDefault="009B062E" w:rsidP="009B062E">
            <w:pPr>
              <w:pStyle w:val="Table"/>
            </w:pPr>
          </w:p>
        </w:tc>
      </w:tr>
      <w:tr w:rsidR="009B062E" w:rsidRPr="003116F5" w14:paraId="7D0715F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DE00BF" w14:textId="77777777" w:rsidR="009B062E" w:rsidRPr="00BF7660" w:rsidRDefault="009B062E" w:rsidP="009B062E">
            <w:pPr>
              <w:pStyle w:val="Table"/>
              <w:jc w:val="center"/>
              <w:rPr>
                <w:sz w:val="18"/>
                <w:szCs w:val="18"/>
              </w:rPr>
            </w:pPr>
            <w:r w:rsidRPr="00BF7660">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73CF59FA" w14:textId="502F6129" w:rsidR="008113E4" w:rsidRPr="00BF7660" w:rsidRDefault="008113E4" w:rsidP="008113E4">
            <w:pPr>
              <w:pStyle w:val="Table"/>
              <w:rPr>
                <w:sz w:val="18"/>
                <w:szCs w:val="18"/>
              </w:rPr>
            </w:pPr>
            <w:r w:rsidRPr="00BF7660">
              <w:rPr>
                <w:sz w:val="18"/>
                <w:szCs w:val="18"/>
              </w:rPr>
              <w:t>Did the expenditure relate to capital works expenditure (i.e. a building or a building alteration, extension or improvement or related structural improvement)?</w:t>
            </w:r>
          </w:p>
        </w:tc>
        <w:tc>
          <w:tcPr>
            <w:tcW w:w="1134" w:type="dxa"/>
            <w:tcBorders>
              <w:top w:val="single" w:sz="4" w:space="0" w:color="939598"/>
              <w:left w:val="single" w:sz="4" w:space="0" w:color="939598"/>
              <w:bottom w:val="single" w:sz="4" w:space="0" w:color="939598"/>
              <w:right w:val="single" w:sz="4" w:space="0" w:color="939598"/>
            </w:tcBorders>
          </w:tcPr>
          <w:p w14:paraId="74BBCDAB" w14:textId="77777777" w:rsidR="009B062E" w:rsidRPr="00BF7660"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3CE1114" w14:textId="77777777" w:rsidR="009B062E" w:rsidRPr="00BF7660"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372251F" w14:textId="77777777" w:rsidR="009B062E" w:rsidRPr="00BF7660" w:rsidRDefault="009B062E" w:rsidP="009B062E">
            <w:pPr>
              <w:pStyle w:val="Table"/>
            </w:pPr>
          </w:p>
        </w:tc>
      </w:tr>
      <w:tr w:rsidR="00FB58F5" w:rsidRPr="003116F5" w14:paraId="4CA78027"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13E185D0" w14:textId="77777777" w:rsidR="00FB58F5" w:rsidRPr="00CD1B72" w:rsidRDefault="00FB58F5" w:rsidP="00FB58F5">
            <w:pPr>
              <w:pStyle w:val="Table"/>
              <w:jc w:val="center"/>
              <w:rPr>
                <w:sz w:val="18"/>
                <w:szCs w:val="18"/>
              </w:rPr>
            </w:pPr>
            <w:r w:rsidRPr="00CD1B72">
              <w:rPr>
                <w:sz w:val="18"/>
                <w:szCs w:val="18"/>
              </w:rPr>
              <w:t>S</w:t>
            </w:r>
          </w:p>
        </w:tc>
        <w:tc>
          <w:tcPr>
            <w:tcW w:w="5670" w:type="dxa"/>
            <w:tcBorders>
              <w:top w:val="single" w:sz="4" w:space="0" w:color="939598"/>
              <w:left w:val="single" w:sz="4" w:space="0" w:color="939598"/>
              <w:bottom w:val="single" w:sz="4" w:space="0" w:color="939598"/>
              <w:right w:val="single" w:sz="4" w:space="0" w:color="939598"/>
            </w:tcBorders>
          </w:tcPr>
          <w:p w14:paraId="4DD72626" w14:textId="10379C9F" w:rsidR="00FB58F5" w:rsidRPr="00CD1B72" w:rsidRDefault="00FB58F5" w:rsidP="00FB58F5">
            <w:pPr>
              <w:pStyle w:val="Table"/>
              <w:rPr>
                <w:sz w:val="18"/>
                <w:szCs w:val="18"/>
              </w:rPr>
            </w:pPr>
            <w:r w:rsidRPr="00563F96">
              <w:rPr>
                <w:sz w:val="18"/>
                <w:szCs w:val="18"/>
              </w:rPr>
              <w:t>Did the expenditure relate to stationery, telephone and postage expenses you incurred?</w:t>
            </w:r>
          </w:p>
        </w:tc>
        <w:tc>
          <w:tcPr>
            <w:tcW w:w="1134" w:type="dxa"/>
            <w:tcBorders>
              <w:top w:val="single" w:sz="4" w:space="0" w:color="939598"/>
              <w:left w:val="single" w:sz="4" w:space="0" w:color="939598"/>
              <w:bottom w:val="single" w:sz="4" w:space="0" w:color="939598"/>
              <w:right w:val="single" w:sz="4" w:space="0" w:color="939598"/>
            </w:tcBorders>
          </w:tcPr>
          <w:p w14:paraId="51DF5260" w14:textId="77777777" w:rsidR="00FB58F5" w:rsidRPr="003116F5" w:rsidRDefault="00FB58F5" w:rsidP="00FB58F5">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F680D28" w14:textId="77777777" w:rsidR="00FB58F5" w:rsidRPr="003116F5" w:rsidRDefault="00FB58F5" w:rsidP="00FB58F5">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55CDA107" w14:textId="77777777" w:rsidR="00FB58F5" w:rsidRPr="003116F5" w:rsidRDefault="00FB58F5" w:rsidP="00FB58F5">
            <w:pPr>
              <w:pStyle w:val="Table"/>
            </w:pPr>
          </w:p>
        </w:tc>
      </w:tr>
      <w:tr w:rsidR="00FB58F5" w:rsidRPr="003116F5" w14:paraId="01F59822"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50EC469D" w14:textId="77777777" w:rsidR="00FB58F5" w:rsidRPr="00CD1B72" w:rsidRDefault="00FB58F5" w:rsidP="00FB58F5">
            <w:pPr>
              <w:pStyle w:val="Table"/>
              <w:jc w:val="center"/>
              <w:rPr>
                <w:sz w:val="18"/>
                <w:szCs w:val="18"/>
              </w:rPr>
            </w:pPr>
            <w:r w:rsidRPr="00CD1B72">
              <w:rPr>
                <w:sz w:val="18"/>
                <w:szCs w:val="18"/>
              </w:rPr>
              <w:t>U</w:t>
            </w:r>
          </w:p>
        </w:tc>
        <w:tc>
          <w:tcPr>
            <w:tcW w:w="5670" w:type="dxa"/>
            <w:tcBorders>
              <w:top w:val="single" w:sz="4" w:space="0" w:color="939598"/>
              <w:left w:val="single" w:sz="4" w:space="0" w:color="939598"/>
              <w:bottom w:val="single" w:sz="4" w:space="0" w:color="939598"/>
              <w:right w:val="single" w:sz="4" w:space="0" w:color="939598"/>
            </w:tcBorders>
          </w:tcPr>
          <w:p w14:paraId="135DC4D6" w14:textId="408032B7" w:rsidR="00FB58F5" w:rsidRPr="00CD1B72" w:rsidRDefault="00FB58F5" w:rsidP="00FB58F5">
            <w:pPr>
              <w:pStyle w:val="Table"/>
              <w:rPr>
                <w:sz w:val="18"/>
                <w:szCs w:val="18"/>
              </w:rPr>
            </w:pPr>
            <w:r w:rsidRPr="00563F96">
              <w:rPr>
                <w:sz w:val="18"/>
                <w:szCs w:val="18"/>
              </w:rPr>
              <w:t>Did the expenditure relate to water charges you incurred?</w:t>
            </w:r>
          </w:p>
        </w:tc>
        <w:tc>
          <w:tcPr>
            <w:tcW w:w="1134" w:type="dxa"/>
            <w:tcBorders>
              <w:top w:val="single" w:sz="4" w:space="0" w:color="939598"/>
              <w:left w:val="single" w:sz="4" w:space="0" w:color="939598"/>
              <w:bottom w:val="single" w:sz="4" w:space="0" w:color="939598"/>
              <w:right w:val="single" w:sz="4" w:space="0" w:color="939598"/>
            </w:tcBorders>
          </w:tcPr>
          <w:p w14:paraId="0F550A61"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C7BED66"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94F4ACE" w14:textId="77777777" w:rsidR="00FB58F5" w:rsidRPr="003116F5" w:rsidRDefault="00FB58F5" w:rsidP="00FB58F5">
            <w:pPr>
              <w:pStyle w:val="Table"/>
              <w:keepNext/>
            </w:pPr>
          </w:p>
        </w:tc>
      </w:tr>
      <w:tr w:rsidR="00FB58F5" w:rsidRPr="003116F5" w14:paraId="3E1F5C23"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45D9F4EB" w14:textId="77777777" w:rsidR="00FB58F5" w:rsidRPr="00CD1B72" w:rsidRDefault="00FB58F5" w:rsidP="00FB58F5">
            <w:pPr>
              <w:pStyle w:val="Table"/>
              <w:keepNext/>
              <w:jc w:val="center"/>
              <w:rPr>
                <w:sz w:val="18"/>
                <w:szCs w:val="18"/>
              </w:rPr>
            </w:pPr>
            <w:r w:rsidRPr="00CD1B72">
              <w:rPr>
                <w:sz w:val="18"/>
                <w:szCs w:val="18"/>
              </w:rPr>
              <w:t>V</w:t>
            </w:r>
          </w:p>
        </w:tc>
        <w:tc>
          <w:tcPr>
            <w:tcW w:w="5670" w:type="dxa"/>
            <w:tcBorders>
              <w:top w:val="single" w:sz="4" w:space="0" w:color="939598"/>
              <w:left w:val="single" w:sz="4" w:space="0" w:color="939598"/>
              <w:bottom w:val="single" w:sz="4" w:space="0" w:color="939598"/>
              <w:right w:val="single" w:sz="4" w:space="0" w:color="939598"/>
            </w:tcBorders>
          </w:tcPr>
          <w:p w14:paraId="5595A76D" w14:textId="11265DBE" w:rsidR="00FB58F5" w:rsidRPr="00CD1B72" w:rsidRDefault="00FB58F5" w:rsidP="00FB58F5">
            <w:pPr>
              <w:pStyle w:val="Table"/>
              <w:keepNext/>
              <w:rPr>
                <w:sz w:val="18"/>
                <w:szCs w:val="18"/>
              </w:rPr>
            </w:pPr>
            <w:r w:rsidRPr="00563F96">
              <w:rPr>
                <w:sz w:val="18"/>
                <w:szCs w:val="18"/>
              </w:rPr>
              <w:t>Did the expenditure relate to any other sundry rental expenses you incurred that have not already been included within Labels D-U?</w:t>
            </w:r>
          </w:p>
        </w:tc>
        <w:tc>
          <w:tcPr>
            <w:tcW w:w="1134" w:type="dxa"/>
            <w:tcBorders>
              <w:top w:val="single" w:sz="4" w:space="0" w:color="939598"/>
              <w:left w:val="single" w:sz="4" w:space="0" w:color="939598"/>
              <w:bottom w:val="single" w:sz="4" w:space="0" w:color="939598"/>
              <w:right w:val="single" w:sz="4" w:space="0" w:color="939598"/>
            </w:tcBorders>
          </w:tcPr>
          <w:p w14:paraId="6944D916"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11490EB1"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C54CC8" w14:textId="77777777" w:rsidR="00FB58F5" w:rsidRPr="003116F5" w:rsidRDefault="00FB58F5" w:rsidP="00FB58F5">
            <w:pPr>
              <w:pStyle w:val="Table"/>
              <w:keepNext/>
            </w:pPr>
          </w:p>
        </w:tc>
      </w:tr>
      <w:tr w:rsidR="007B1028" w:rsidRPr="003116F5" w14:paraId="5AC7655C" w14:textId="77777777" w:rsidTr="00807FE3">
        <w:tc>
          <w:tcPr>
            <w:tcW w:w="1418" w:type="dxa"/>
            <w:tcBorders>
              <w:top w:val="single" w:sz="4" w:space="0" w:color="939598"/>
              <w:left w:val="single" w:sz="4" w:space="0" w:color="939598"/>
              <w:bottom w:val="single" w:sz="4" w:space="0" w:color="939598"/>
              <w:right w:val="single" w:sz="4" w:space="0" w:color="939598"/>
            </w:tcBorders>
            <w:vAlign w:val="center"/>
          </w:tcPr>
          <w:p w14:paraId="0F5A5CD7" w14:textId="776C39AB" w:rsidR="007B1028" w:rsidRPr="00CD1B72" w:rsidRDefault="007B1028" w:rsidP="007B1028">
            <w:pPr>
              <w:pStyle w:val="Table"/>
              <w:keepNext/>
              <w:jc w:val="center"/>
              <w:rPr>
                <w:sz w:val="18"/>
                <w:szCs w:val="18"/>
              </w:rPr>
            </w:pPr>
            <w:r w:rsidRPr="00CD1B72">
              <w:rPr>
                <w:sz w:val="18"/>
                <w:szCs w:val="18"/>
              </w:rPr>
              <w:t>W</w:t>
            </w:r>
          </w:p>
        </w:tc>
        <w:tc>
          <w:tcPr>
            <w:tcW w:w="5670" w:type="dxa"/>
            <w:tcBorders>
              <w:top w:val="single" w:sz="4" w:space="0" w:color="939598"/>
              <w:left w:val="single" w:sz="4" w:space="0" w:color="939598"/>
              <w:bottom w:val="single" w:sz="4" w:space="0" w:color="939598"/>
              <w:right w:val="single" w:sz="4" w:space="0" w:color="939598"/>
            </w:tcBorders>
          </w:tcPr>
          <w:p w14:paraId="18A860BA" w14:textId="07E6EB8A" w:rsidR="007B1028" w:rsidRPr="00563F96" w:rsidRDefault="007B1028" w:rsidP="00B64FA7">
            <w:pPr>
              <w:pStyle w:val="Table"/>
              <w:rPr>
                <w:sz w:val="18"/>
                <w:szCs w:val="18"/>
              </w:rPr>
            </w:pPr>
            <w:r w:rsidRPr="00563F96">
              <w:rPr>
                <w:sz w:val="18"/>
                <w:szCs w:val="18"/>
              </w:rPr>
              <w:t>Total expenses</w:t>
            </w:r>
          </w:p>
        </w:tc>
        <w:tc>
          <w:tcPr>
            <w:tcW w:w="3544" w:type="dxa"/>
            <w:gridSpan w:val="3"/>
            <w:tcBorders>
              <w:top w:val="single" w:sz="4" w:space="0" w:color="939598"/>
              <w:left w:val="single" w:sz="4" w:space="0" w:color="939598"/>
              <w:bottom w:val="single" w:sz="4" w:space="0" w:color="939598"/>
              <w:right w:val="single" w:sz="4" w:space="0" w:color="939598"/>
            </w:tcBorders>
          </w:tcPr>
          <w:p w14:paraId="14109240" w14:textId="77777777" w:rsidR="007B1028" w:rsidRPr="003116F5" w:rsidRDefault="007B1028" w:rsidP="007B1028">
            <w:pPr>
              <w:pStyle w:val="Table"/>
              <w:keepNext/>
            </w:pPr>
          </w:p>
        </w:tc>
      </w:tr>
      <w:tr w:rsidR="007B1028" w:rsidRPr="003116F5" w14:paraId="0858E514" w14:textId="77777777" w:rsidTr="00DC349D">
        <w:tc>
          <w:tcPr>
            <w:tcW w:w="1418" w:type="dxa"/>
            <w:tcBorders>
              <w:top w:val="single" w:sz="4" w:space="0" w:color="939598"/>
              <w:left w:val="single" w:sz="4" w:space="0" w:color="939598"/>
              <w:bottom w:val="single" w:sz="4" w:space="0" w:color="939598"/>
              <w:right w:val="single" w:sz="4" w:space="0" w:color="939598"/>
            </w:tcBorders>
            <w:vAlign w:val="center"/>
          </w:tcPr>
          <w:p w14:paraId="76C210B2" w14:textId="62D931F0" w:rsidR="007B1028" w:rsidRPr="00CD1B72" w:rsidRDefault="007B1028" w:rsidP="007B1028">
            <w:pPr>
              <w:pStyle w:val="Table"/>
              <w:keepNext/>
              <w:jc w:val="center"/>
              <w:rPr>
                <w:sz w:val="18"/>
                <w:szCs w:val="18"/>
              </w:rPr>
            </w:pPr>
            <w:r w:rsidRPr="00CD1B72">
              <w:rPr>
                <w:sz w:val="18"/>
                <w:szCs w:val="18"/>
              </w:rPr>
              <w:t>X</w:t>
            </w:r>
          </w:p>
        </w:tc>
        <w:tc>
          <w:tcPr>
            <w:tcW w:w="5670" w:type="dxa"/>
            <w:tcBorders>
              <w:top w:val="single" w:sz="4" w:space="0" w:color="939598"/>
              <w:left w:val="single" w:sz="4" w:space="0" w:color="939598"/>
              <w:bottom w:val="single" w:sz="4" w:space="0" w:color="939598"/>
              <w:right w:val="single" w:sz="4" w:space="0" w:color="939598"/>
            </w:tcBorders>
          </w:tcPr>
          <w:p w14:paraId="0E077B99" w14:textId="40E6B25F" w:rsidR="007B1028" w:rsidRPr="00563F96" w:rsidRDefault="007B1028" w:rsidP="00B64FA7">
            <w:pPr>
              <w:pStyle w:val="Table"/>
              <w:rPr>
                <w:sz w:val="18"/>
                <w:szCs w:val="18"/>
              </w:rPr>
            </w:pPr>
            <w:r w:rsidRPr="00563F96">
              <w:rPr>
                <w:sz w:val="18"/>
                <w:szCs w:val="18"/>
              </w:rPr>
              <w:t>Net rent</w:t>
            </w:r>
          </w:p>
        </w:tc>
        <w:tc>
          <w:tcPr>
            <w:tcW w:w="3544" w:type="dxa"/>
            <w:gridSpan w:val="3"/>
            <w:tcBorders>
              <w:top w:val="single" w:sz="4" w:space="0" w:color="939598"/>
              <w:left w:val="single" w:sz="4" w:space="0" w:color="939598"/>
              <w:bottom w:val="single" w:sz="4" w:space="0" w:color="939598"/>
              <w:right w:val="single" w:sz="4" w:space="0" w:color="939598"/>
            </w:tcBorders>
          </w:tcPr>
          <w:p w14:paraId="6D559C45" w14:textId="77777777" w:rsidR="007B1028" w:rsidRPr="003116F5" w:rsidRDefault="007B1028" w:rsidP="007B1028">
            <w:pPr>
              <w:pStyle w:val="Table"/>
              <w:keepNext/>
            </w:pPr>
          </w:p>
        </w:tc>
      </w:tr>
    </w:tbl>
    <w:p w14:paraId="6A953CD3" w14:textId="7A6E4186" w:rsidR="007B1028" w:rsidRDefault="007B1028"/>
    <w:tbl>
      <w:tblPr>
        <w:tblW w:w="10632" w:type="dxa"/>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10632"/>
      </w:tblGrid>
      <w:tr w:rsidR="007B1028" w:rsidRPr="000050BB" w14:paraId="1E7A813D" w14:textId="77777777" w:rsidTr="009B062E">
        <w:tc>
          <w:tcPr>
            <w:tcW w:w="10632" w:type="dxa"/>
            <w:tcBorders>
              <w:top w:val="single" w:sz="4" w:space="0" w:color="939598"/>
              <w:bottom w:val="single" w:sz="4" w:space="0" w:color="939598"/>
            </w:tcBorders>
            <w:shd w:val="clear" w:color="auto" w:fill="D9D9D9"/>
            <w:vAlign w:val="center"/>
          </w:tcPr>
          <w:p w14:paraId="4EAEAEF3" w14:textId="77777777" w:rsidR="007B1028" w:rsidRPr="00CD1B72" w:rsidRDefault="007B1028" w:rsidP="007B1028">
            <w:pPr>
              <w:pStyle w:val="Tableheading"/>
              <w:rPr>
                <w:b w:val="0"/>
                <w:sz w:val="18"/>
                <w:szCs w:val="18"/>
              </w:rPr>
            </w:pPr>
            <w:r w:rsidRPr="00CD1B72">
              <w:rPr>
                <w:b w:val="0"/>
                <w:sz w:val="18"/>
                <w:szCs w:val="18"/>
              </w:rPr>
              <w:t xml:space="preserve">TAXPAYER’S DECLARATION </w:t>
            </w:r>
          </w:p>
        </w:tc>
      </w:tr>
      <w:tr w:rsidR="007B1028" w:rsidRPr="003116F5" w14:paraId="4EA9E00A" w14:textId="77777777" w:rsidTr="009B062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10632" w:type="dxa"/>
            <w:tcBorders>
              <w:top w:val="single" w:sz="4" w:space="0" w:color="939598"/>
              <w:left w:val="single" w:sz="4" w:space="0" w:color="939598"/>
              <w:bottom w:val="single" w:sz="4" w:space="0" w:color="939598"/>
              <w:right w:val="single" w:sz="4" w:space="0" w:color="939598"/>
            </w:tcBorders>
          </w:tcPr>
          <w:p w14:paraId="290C2615" w14:textId="77777777" w:rsidR="00DC1F53" w:rsidRPr="00CC3916" w:rsidRDefault="00DC1F53" w:rsidP="00DC1F53">
            <w:pPr>
              <w:pStyle w:val="Table"/>
              <w:rPr>
                <w:bCs/>
                <w:sz w:val="18"/>
                <w:szCs w:val="18"/>
              </w:rPr>
            </w:pPr>
            <w:r w:rsidRPr="00CC3916">
              <w:rPr>
                <w:bCs/>
                <w:sz w:val="18"/>
                <w:szCs w:val="18"/>
              </w:rPr>
              <w:t>Complete the taxpayer’s declaration</w:t>
            </w:r>
            <w:r w:rsidRPr="00CC3916">
              <w:rPr>
                <w:bCs/>
                <w:sz w:val="18"/>
                <w:szCs w:val="18"/>
              </w:rPr>
              <w:tab/>
            </w:r>
          </w:p>
          <w:p w14:paraId="5CBCB648" w14:textId="32F0B592" w:rsidR="007B1028" w:rsidRPr="00CC3916" w:rsidRDefault="007B1028" w:rsidP="00CC3916">
            <w:pPr>
              <w:pStyle w:val="Table"/>
              <w:ind w:left="357"/>
              <w:rPr>
                <w:sz w:val="18"/>
                <w:szCs w:val="18"/>
              </w:rPr>
            </w:pPr>
          </w:p>
        </w:tc>
      </w:tr>
    </w:tbl>
    <w:p w14:paraId="6604D172" w14:textId="77777777" w:rsidR="00EC438D" w:rsidRDefault="00EC438D" w:rsidP="00540F80">
      <w:pPr>
        <w:pStyle w:val="Body"/>
      </w:pPr>
    </w:p>
    <w:p w14:paraId="61E3FF3E" w14:textId="77777777" w:rsidR="00EC438D" w:rsidRPr="00A5601B" w:rsidRDefault="00A5601B" w:rsidP="00A5601B">
      <w:pPr>
        <w:pStyle w:val="BodyBold"/>
        <w:pageBreakBefore/>
        <w:ind w:left="-68"/>
        <w:rPr>
          <w:sz w:val="28"/>
        </w:rPr>
      </w:pPr>
      <w:r>
        <w:rPr>
          <w:sz w:val="28"/>
        </w:rPr>
        <w:lastRenderedPageBreak/>
        <w:t>Appendix A</w:t>
      </w:r>
    </w:p>
    <w:p w14:paraId="02C3DEE5" w14:textId="1AF62D12" w:rsidR="00EC438D" w:rsidRPr="00F00677" w:rsidRDefault="00F00677" w:rsidP="00F00677">
      <w:pPr>
        <w:spacing w:before="80" w:after="40"/>
        <w:ind w:right="-120"/>
        <w:rPr>
          <w:color w:val="000000"/>
          <w:sz w:val="18"/>
          <w:szCs w:val="18"/>
        </w:rPr>
      </w:pPr>
      <w:r w:rsidRPr="00F00677">
        <w:rPr>
          <w:color w:val="000000"/>
          <w:sz w:val="18"/>
          <w:szCs w:val="18"/>
        </w:rPr>
        <w:t>A sample of the depreciation rates contained in the ATO Residential Property Guide 202</w:t>
      </w:r>
      <w:r w:rsidR="00CC7CB4">
        <w:rPr>
          <w:color w:val="000000"/>
          <w:sz w:val="18"/>
          <w:szCs w:val="18"/>
        </w:rPr>
        <w:t>1</w:t>
      </w:r>
      <w:r w:rsidRPr="00F00677">
        <w:rPr>
          <w:color w:val="000000"/>
          <w:sz w:val="18"/>
          <w:szCs w:val="18"/>
        </w:rPr>
        <w:t xml:space="preserve"> are provided below.</w:t>
      </w:r>
    </w:p>
    <w:p w14:paraId="664F0CC3" w14:textId="77777777" w:rsidR="00DC1F53" w:rsidRDefault="00DC1F53" w:rsidP="008A241F">
      <w:pPr>
        <w:pStyle w:val="Body"/>
      </w:pPr>
    </w:p>
    <w:tbl>
      <w:tblPr>
        <w:tblW w:w="10301"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405"/>
        <w:gridCol w:w="2296"/>
        <w:gridCol w:w="1786"/>
        <w:gridCol w:w="1879"/>
        <w:gridCol w:w="1935"/>
      </w:tblGrid>
      <w:tr w:rsidR="00EC438D" w:rsidRPr="00A5601B" w14:paraId="1E35EF14" w14:textId="77777777" w:rsidTr="00DC1F53">
        <w:tc>
          <w:tcPr>
            <w:tcW w:w="2405" w:type="dxa"/>
            <w:shd w:val="clear" w:color="auto" w:fill="051C3C"/>
          </w:tcPr>
          <w:p w14:paraId="2F4AA3DA" w14:textId="77777777" w:rsidR="00EC438D" w:rsidRPr="00A5601B" w:rsidRDefault="00EC438D" w:rsidP="00C72C4C">
            <w:pPr>
              <w:pStyle w:val="Tableheading"/>
              <w:rPr>
                <w:sz w:val="18"/>
                <w:szCs w:val="18"/>
              </w:rPr>
            </w:pPr>
            <w:r w:rsidRPr="00A5601B">
              <w:rPr>
                <w:sz w:val="18"/>
                <w:szCs w:val="18"/>
              </w:rPr>
              <w:t>Asset</w:t>
            </w:r>
          </w:p>
        </w:tc>
        <w:tc>
          <w:tcPr>
            <w:tcW w:w="2296" w:type="dxa"/>
            <w:shd w:val="clear" w:color="auto" w:fill="051C3C"/>
          </w:tcPr>
          <w:p w14:paraId="5D7C9F90" w14:textId="43B501F7"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 xml:space="preserve">(if acquired </w:t>
            </w:r>
            <w:r w:rsidR="00DC1F53">
              <w:rPr>
                <w:b w:val="0"/>
                <w:sz w:val="18"/>
                <w:szCs w:val="18"/>
              </w:rPr>
              <w:t>from 1 July 2004 and b</w:t>
            </w:r>
            <w:r w:rsidRPr="00A5601B">
              <w:rPr>
                <w:b w:val="0"/>
                <w:sz w:val="18"/>
                <w:szCs w:val="18"/>
              </w:rPr>
              <w:t>efore 1 July 20</w:t>
            </w:r>
            <w:r w:rsidR="00DC1F53">
              <w:rPr>
                <w:b w:val="0"/>
                <w:sz w:val="18"/>
                <w:szCs w:val="18"/>
              </w:rPr>
              <w:t>19</w:t>
            </w:r>
            <w:r w:rsidRPr="00A5601B">
              <w:rPr>
                <w:b w:val="0"/>
                <w:sz w:val="18"/>
                <w:szCs w:val="18"/>
              </w:rPr>
              <w:t>)</w:t>
            </w:r>
          </w:p>
        </w:tc>
        <w:tc>
          <w:tcPr>
            <w:tcW w:w="1786" w:type="dxa"/>
            <w:shd w:val="clear" w:color="auto" w:fill="051C3C"/>
          </w:tcPr>
          <w:p w14:paraId="11023F17" w14:textId="77777777" w:rsidR="00EC438D" w:rsidRPr="00A5601B" w:rsidRDefault="00EC438D" w:rsidP="00C72C4C">
            <w:pPr>
              <w:pStyle w:val="Tableheading"/>
              <w:jc w:val="center"/>
              <w:rPr>
                <w:sz w:val="18"/>
                <w:szCs w:val="18"/>
              </w:rPr>
            </w:pPr>
            <w:r w:rsidRPr="00A5601B">
              <w:rPr>
                <w:sz w:val="18"/>
                <w:szCs w:val="18"/>
              </w:rPr>
              <w:t>Depreciation rate</w:t>
            </w:r>
          </w:p>
        </w:tc>
        <w:tc>
          <w:tcPr>
            <w:tcW w:w="1879" w:type="dxa"/>
            <w:shd w:val="clear" w:color="auto" w:fill="051C3C"/>
          </w:tcPr>
          <w:p w14:paraId="1E3B1ECA" w14:textId="26A48986" w:rsidR="00EC438D" w:rsidRPr="00A5601B" w:rsidRDefault="00EC438D" w:rsidP="00446CC6">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from 1 July 20</w:t>
            </w:r>
            <w:r w:rsidR="00DC1F53">
              <w:rPr>
                <w:b w:val="0"/>
                <w:sz w:val="18"/>
                <w:szCs w:val="18"/>
              </w:rPr>
              <w:t>19</w:t>
            </w:r>
            <w:r w:rsidRPr="00A5601B">
              <w:rPr>
                <w:b w:val="0"/>
                <w:sz w:val="18"/>
                <w:szCs w:val="18"/>
              </w:rPr>
              <w:t>)</w:t>
            </w:r>
          </w:p>
        </w:tc>
        <w:tc>
          <w:tcPr>
            <w:tcW w:w="1935" w:type="dxa"/>
            <w:shd w:val="clear" w:color="auto" w:fill="051C3C"/>
          </w:tcPr>
          <w:p w14:paraId="5D18DF28" w14:textId="77777777" w:rsidR="00EC438D" w:rsidRPr="00A5601B" w:rsidRDefault="00EC438D" w:rsidP="00C72C4C">
            <w:pPr>
              <w:pStyle w:val="Tableheading"/>
              <w:jc w:val="center"/>
              <w:rPr>
                <w:sz w:val="18"/>
                <w:szCs w:val="18"/>
              </w:rPr>
            </w:pPr>
            <w:r w:rsidRPr="00A5601B">
              <w:rPr>
                <w:sz w:val="18"/>
                <w:szCs w:val="18"/>
              </w:rPr>
              <w:t>Depreciation rate</w:t>
            </w:r>
          </w:p>
        </w:tc>
      </w:tr>
      <w:tr w:rsidR="00F00677" w:rsidRPr="00A5601B" w14:paraId="7FFF0D24" w14:textId="77777777" w:rsidTr="00DC1F53">
        <w:tc>
          <w:tcPr>
            <w:tcW w:w="2405" w:type="dxa"/>
          </w:tcPr>
          <w:p w14:paraId="16219B2C" w14:textId="77777777" w:rsidR="00F00677" w:rsidRPr="00A5601B" w:rsidRDefault="00F00677" w:rsidP="00F00677">
            <w:pPr>
              <w:pStyle w:val="Table"/>
              <w:rPr>
                <w:sz w:val="18"/>
                <w:szCs w:val="18"/>
              </w:rPr>
            </w:pPr>
            <w:r w:rsidRPr="00A5601B">
              <w:rPr>
                <w:sz w:val="18"/>
                <w:szCs w:val="18"/>
              </w:rPr>
              <w:t xml:space="preserve">Air conditioners </w:t>
            </w:r>
            <w:r w:rsidRPr="00A5601B">
              <w:rPr>
                <w:sz w:val="18"/>
                <w:szCs w:val="18"/>
              </w:rPr>
              <w:br/>
              <w:t>(room units)</w:t>
            </w:r>
          </w:p>
        </w:tc>
        <w:tc>
          <w:tcPr>
            <w:tcW w:w="2296" w:type="dxa"/>
          </w:tcPr>
          <w:p w14:paraId="224AB6B6" w14:textId="78D47FB0" w:rsidR="00F00677" w:rsidRPr="00A5601B" w:rsidRDefault="00F00677" w:rsidP="00F00677">
            <w:pPr>
              <w:pStyle w:val="Table"/>
              <w:jc w:val="right"/>
              <w:rPr>
                <w:sz w:val="18"/>
                <w:szCs w:val="18"/>
              </w:rPr>
            </w:pPr>
            <w:r w:rsidRPr="000D69E3">
              <w:rPr>
                <w:sz w:val="18"/>
                <w:szCs w:val="18"/>
              </w:rPr>
              <w:t>10 years</w:t>
            </w:r>
          </w:p>
        </w:tc>
        <w:tc>
          <w:tcPr>
            <w:tcW w:w="1786" w:type="dxa"/>
          </w:tcPr>
          <w:p w14:paraId="275021C9" w14:textId="52E74611" w:rsidR="00F00677" w:rsidRPr="00A5601B" w:rsidRDefault="00F00677" w:rsidP="00F00677">
            <w:pPr>
              <w:pStyle w:val="Table"/>
              <w:jc w:val="right"/>
              <w:rPr>
                <w:sz w:val="18"/>
                <w:szCs w:val="18"/>
              </w:rPr>
            </w:pPr>
            <w:r w:rsidRPr="000D69E3">
              <w:rPr>
                <w:sz w:val="18"/>
                <w:szCs w:val="18"/>
              </w:rPr>
              <w:t>10%</w:t>
            </w:r>
          </w:p>
        </w:tc>
        <w:tc>
          <w:tcPr>
            <w:tcW w:w="1879" w:type="dxa"/>
          </w:tcPr>
          <w:p w14:paraId="482CE24D" w14:textId="4778215C" w:rsidR="00F00677" w:rsidRPr="00A5601B" w:rsidRDefault="00F00677" w:rsidP="00F00677">
            <w:pPr>
              <w:pStyle w:val="Table"/>
              <w:jc w:val="right"/>
              <w:rPr>
                <w:sz w:val="18"/>
                <w:szCs w:val="18"/>
              </w:rPr>
            </w:pPr>
            <w:r w:rsidRPr="000D69E3">
              <w:rPr>
                <w:sz w:val="18"/>
                <w:szCs w:val="18"/>
              </w:rPr>
              <w:t>10 years</w:t>
            </w:r>
          </w:p>
        </w:tc>
        <w:tc>
          <w:tcPr>
            <w:tcW w:w="1935" w:type="dxa"/>
          </w:tcPr>
          <w:p w14:paraId="7CF28C58" w14:textId="556B5316" w:rsidR="00F00677" w:rsidRPr="00A5601B" w:rsidRDefault="00F00677" w:rsidP="00F00677">
            <w:pPr>
              <w:pStyle w:val="Table"/>
              <w:jc w:val="right"/>
              <w:rPr>
                <w:sz w:val="18"/>
                <w:szCs w:val="18"/>
              </w:rPr>
            </w:pPr>
            <w:r w:rsidRPr="000D69E3">
              <w:rPr>
                <w:sz w:val="18"/>
                <w:szCs w:val="18"/>
              </w:rPr>
              <w:t>10%</w:t>
            </w:r>
          </w:p>
        </w:tc>
      </w:tr>
      <w:tr w:rsidR="00F00677" w:rsidRPr="00A5601B" w14:paraId="1275E220" w14:textId="77777777" w:rsidTr="00DC1F53">
        <w:tc>
          <w:tcPr>
            <w:tcW w:w="2405" w:type="dxa"/>
          </w:tcPr>
          <w:p w14:paraId="76A823F9" w14:textId="77777777" w:rsidR="00F00677" w:rsidRPr="00A5601B" w:rsidRDefault="00F00677" w:rsidP="00F00677">
            <w:pPr>
              <w:pStyle w:val="Table"/>
              <w:rPr>
                <w:sz w:val="18"/>
                <w:szCs w:val="18"/>
              </w:rPr>
            </w:pPr>
            <w:r w:rsidRPr="00A5601B">
              <w:rPr>
                <w:sz w:val="18"/>
                <w:szCs w:val="18"/>
              </w:rPr>
              <w:t>Smoke alarms</w:t>
            </w:r>
          </w:p>
        </w:tc>
        <w:tc>
          <w:tcPr>
            <w:tcW w:w="2296" w:type="dxa"/>
          </w:tcPr>
          <w:p w14:paraId="2B78F813" w14:textId="2277C6F2" w:rsidR="00F00677" w:rsidRPr="00A5601B" w:rsidRDefault="00446CC6" w:rsidP="00F00677">
            <w:pPr>
              <w:pStyle w:val="Table"/>
              <w:jc w:val="right"/>
              <w:rPr>
                <w:sz w:val="18"/>
                <w:szCs w:val="18"/>
              </w:rPr>
            </w:pPr>
            <w:r>
              <w:rPr>
                <w:sz w:val="18"/>
                <w:szCs w:val="18"/>
              </w:rPr>
              <w:t>6</w:t>
            </w:r>
            <w:r w:rsidRPr="000D69E3">
              <w:rPr>
                <w:sz w:val="18"/>
                <w:szCs w:val="18"/>
              </w:rPr>
              <w:t xml:space="preserve"> </w:t>
            </w:r>
            <w:r w:rsidR="00F00677" w:rsidRPr="000D69E3">
              <w:rPr>
                <w:sz w:val="18"/>
                <w:szCs w:val="18"/>
              </w:rPr>
              <w:t>years</w:t>
            </w:r>
          </w:p>
        </w:tc>
        <w:tc>
          <w:tcPr>
            <w:tcW w:w="1786" w:type="dxa"/>
          </w:tcPr>
          <w:p w14:paraId="5AD1CB0A" w14:textId="67DD5C93" w:rsidR="00F00677" w:rsidRPr="00A5601B" w:rsidRDefault="00446CC6" w:rsidP="00F00677">
            <w:pPr>
              <w:pStyle w:val="Table"/>
              <w:jc w:val="right"/>
              <w:rPr>
                <w:sz w:val="18"/>
                <w:szCs w:val="18"/>
              </w:rPr>
            </w:pPr>
            <w:r>
              <w:rPr>
                <w:sz w:val="18"/>
                <w:szCs w:val="18"/>
              </w:rPr>
              <w:t>16.67</w:t>
            </w:r>
            <w:r w:rsidR="00F00677" w:rsidRPr="000D69E3">
              <w:rPr>
                <w:sz w:val="18"/>
                <w:szCs w:val="18"/>
              </w:rPr>
              <w:t>%</w:t>
            </w:r>
          </w:p>
        </w:tc>
        <w:tc>
          <w:tcPr>
            <w:tcW w:w="1879" w:type="dxa"/>
          </w:tcPr>
          <w:p w14:paraId="3D672C2E" w14:textId="2A9F9B99" w:rsidR="00F00677" w:rsidRPr="00A5601B" w:rsidRDefault="00F00677" w:rsidP="00F00677">
            <w:pPr>
              <w:pStyle w:val="Table"/>
              <w:jc w:val="right"/>
              <w:rPr>
                <w:sz w:val="18"/>
                <w:szCs w:val="18"/>
              </w:rPr>
            </w:pPr>
            <w:r w:rsidRPr="000D69E3">
              <w:rPr>
                <w:sz w:val="18"/>
                <w:szCs w:val="18"/>
              </w:rPr>
              <w:t>6 years</w:t>
            </w:r>
          </w:p>
        </w:tc>
        <w:tc>
          <w:tcPr>
            <w:tcW w:w="1935" w:type="dxa"/>
          </w:tcPr>
          <w:p w14:paraId="3A16A99E" w14:textId="36077A32" w:rsidR="00F00677" w:rsidRPr="00A5601B" w:rsidRDefault="00F00677" w:rsidP="00F00677">
            <w:pPr>
              <w:pStyle w:val="Table"/>
              <w:jc w:val="right"/>
              <w:rPr>
                <w:sz w:val="18"/>
                <w:szCs w:val="18"/>
              </w:rPr>
            </w:pPr>
            <w:r w:rsidRPr="000D69E3">
              <w:rPr>
                <w:sz w:val="18"/>
                <w:szCs w:val="18"/>
              </w:rPr>
              <w:t>16.67%</w:t>
            </w:r>
          </w:p>
        </w:tc>
      </w:tr>
      <w:tr w:rsidR="00F00677" w:rsidRPr="00A5601B" w14:paraId="3908555A" w14:textId="77777777" w:rsidTr="00DC1F53">
        <w:tc>
          <w:tcPr>
            <w:tcW w:w="2405" w:type="dxa"/>
          </w:tcPr>
          <w:p w14:paraId="4F70A34A" w14:textId="77777777" w:rsidR="00F00677" w:rsidRPr="00A5601B" w:rsidRDefault="00F00677" w:rsidP="00F00677">
            <w:pPr>
              <w:pStyle w:val="Table"/>
              <w:rPr>
                <w:sz w:val="18"/>
                <w:szCs w:val="18"/>
              </w:rPr>
            </w:pPr>
            <w:r w:rsidRPr="00A5601B">
              <w:rPr>
                <w:sz w:val="18"/>
                <w:szCs w:val="18"/>
              </w:rPr>
              <w:t>Carpets</w:t>
            </w:r>
          </w:p>
        </w:tc>
        <w:tc>
          <w:tcPr>
            <w:tcW w:w="2296" w:type="dxa"/>
          </w:tcPr>
          <w:p w14:paraId="2F353A88" w14:textId="6B74F0EC" w:rsidR="00F00677" w:rsidRPr="00A5601B" w:rsidRDefault="00F00677" w:rsidP="00F00677">
            <w:pPr>
              <w:pStyle w:val="Table"/>
              <w:jc w:val="right"/>
              <w:rPr>
                <w:sz w:val="18"/>
                <w:szCs w:val="18"/>
              </w:rPr>
            </w:pPr>
            <w:r w:rsidRPr="000D69E3">
              <w:rPr>
                <w:sz w:val="18"/>
                <w:szCs w:val="18"/>
              </w:rPr>
              <w:t>10 years</w:t>
            </w:r>
          </w:p>
        </w:tc>
        <w:tc>
          <w:tcPr>
            <w:tcW w:w="1786" w:type="dxa"/>
          </w:tcPr>
          <w:p w14:paraId="2813356B" w14:textId="6D93E1BA" w:rsidR="00F00677" w:rsidRPr="00A5601B" w:rsidRDefault="00F00677" w:rsidP="00F00677">
            <w:pPr>
              <w:pStyle w:val="Table"/>
              <w:jc w:val="right"/>
              <w:rPr>
                <w:sz w:val="18"/>
                <w:szCs w:val="18"/>
              </w:rPr>
            </w:pPr>
            <w:r w:rsidRPr="000D69E3">
              <w:rPr>
                <w:sz w:val="18"/>
                <w:szCs w:val="18"/>
              </w:rPr>
              <w:t>10%</w:t>
            </w:r>
          </w:p>
        </w:tc>
        <w:tc>
          <w:tcPr>
            <w:tcW w:w="1879" w:type="dxa"/>
          </w:tcPr>
          <w:p w14:paraId="03F524B0" w14:textId="1EA6DFE1" w:rsidR="00F00677" w:rsidRPr="00A5601B" w:rsidRDefault="00F00677" w:rsidP="00F00677">
            <w:pPr>
              <w:pStyle w:val="Table"/>
              <w:jc w:val="right"/>
              <w:rPr>
                <w:sz w:val="18"/>
                <w:szCs w:val="18"/>
              </w:rPr>
            </w:pPr>
            <w:r w:rsidRPr="000D69E3">
              <w:rPr>
                <w:sz w:val="18"/>
                <w:szCs w:val="18"/>
              </w:rPr>
              <w:t>8 years</w:t>
            </w:r>
          </w:p>
        </w:tc>
        <w:tc>
          <w:tcPr>
            <w:tcW w:w="1935" w:type="dxa"/>
          </w:tcPr>
          <w:p w14:paraId="6E8D2D1B" w14:textId="05E04A1C" w:rsidR="00F00677" w:rsidRPr="00A5601B" w:rsidRDefault="00F00677" w:rsidP="00F00677">
            <w:pPr>
              <w:pStyle w:val="Table"/>
              <w:jc w:val="right"/>
              <w:rPr>
                <w:sz w:val="18"/>
                <w:szCs w:val="18"/>
              </w:rPr>
            </w:pPr>
            <w:r w:rsidRPr="000D69E3">
              <w:rPr>
                <w:sz w:val="18"/>
                <w:szCs w:val="18"/>
              </w:rPr>
              <w:t>12.5%</w:t>
            </w:r>
          </w:p>
        </w:tc>
      </w:tr>
      <w:tr w:rsidR="00F00677" w:rsidRPr="00A5601B" w14:paraId="0321FB13" w14:textId="77777777" w:rsidTr="00DC1F53">
        <w:tc>
          <w:tcPr>
            <w:tcW w:w="2405" w:type="dxa"/>
          </w:tcPr>
          <w:p w14:paraId="0FBF30F2" w14:textId="77777777" w:rsidR="00F00677" w:rsidRPr="00A5601B" w:rsidRDefault="00F00677" w:rsidP="00F00677">
            <w:pPr>
              <w:pStyle w:val="Table"/>
              <w:rPr>
                <w:sz w:val="18"/>
                <w:szCs w:val="18"/>
              </w:rPr>
            </w:pPr>
            <w:r w:rsidRPr="00A5601B">
              <w:rPr>
                <w:sz w:val="18"/>
                <w:szCs w:val="18"/>
              </w:rPr>
              <w:t>Window curtains</w:t>
            </w:r>
          </w:p>
        </w:tc>
        <w:tc>
          <w:tcPr>
            <w:tcW w:w="2296" w:type="dxa"/>
          </w:tcPr>
          <w:p w14:paraId="34C55FD3" w14:textId="5CA12CDB" w:rsidR="00F00677" w:rsidRPr="00A5601B" w:rsidRDefault="00F00677" w:rsidP="00F00677">
            <w:pPr>
              <w:pStyle w:val="Table"/>
              <w:jc w:val="right"/>
              <w:rPr>
                <w:sz w:val="18"/>
                <w:szCs w:val="18"/>
              </w:rPr>
            </w:pPr>
            <w:r w:rsidRPr="000D69E3">
              <w:rPr>
                <w:sz w:val="18"/>
                <w:szCs w:val="18"/>
              </w:rPr>
              <w:t>6 years</w:t>
            </w:r>
          </w:p>
        </w:tc>
        <w:tc>
          <w:tcPr>
            <w:tcW w:w="1786" w:type="dxa"/>
          </w:tcPr>
          <w:p w14:paraId="12F9E611" w14:textId="50AD3C33" w:rsidR="00F00677" w:rsidRPr="00A5601B" w:rsidRDefault="00F00677" w:rsidP="00F00677">
            <w:pPr>
              <w:pStyle w:val="Table"/>
              <w:jc w:val="right"/>
              <w:rPr>
                <w:sz w:val="18"/>
                <w:szCs w:val="18"/>
              </w:rPr>
            </w:pPr>
            <w:r w:rsidRPr="000D69E3">
              <w:rPr>
                <w:sz w:val="18"/>
                <w:szCs w:val="18"/>
              </w:rPr>
              <w:t>16.67%</w:t>
            </w:r>
          </w:p>
        </w:tc>
        <w:tc>
          <w:tcPr>
            <w:tcW w:w="1879" w:type="dxa"/>
          </w:tcPr>
          <w:p w14:paraId="17FBC76F" w14:textId="00510A24" w:rsidR="00F00677" w:rsidRPr="00A5601B" w:rsidRDefault="00F00677" w:rsidP="00F00677">
            <w:pPr>
              <w:pStyle w:val="Table"/>
              <w:jc w:val="right"/>
              <w:rPr>
                <w:sz w:val="18"/>
                <w:szCs w:val="18"/>
              </w:rPr>
            </w:pPr>
            <w:r w:rsidRPr="00ED684F">
              <w:rPr>
                <w:sz w:val="18"/>
                <w:szCs w:val="18"/>
              </w:rPr>
              <w:t>6 years</w:t>
            </w:r>
          </w:p>
        </w:tc>
        <w:tc>
          <w:tcPr>
            <w:tcW w:w="1935" w:type="dxa"/>
          </w:tcPr>
          <w:p w14:paraId="311EBC13" w14:textId="2861E11E" w:rsidR="00F00677" w:rsidRPr="00A5601B" w:rsidRDefault="00F00677" w:rsidP="00F00677">
            <w:pPr>
              <w:pStyle w:val="Table"/>
              <w:jc w:val="right"/>
              <w:rPr>
                <w:sz w:val="18"/>
                <w:szCs w:val="18"/>
              </w:rPr>
            </w:pPr>
            <w:r w:rsidRPr="00ED684F">
              <w:rPr>
                <w:sz w:val="18"/>
                <w:szCs w:val="18"/>
              </w:rPr>
              <w:t>16.67%</w:t>
            </w:r>
          </w:p>
        </w:tc>
      </w:tr>
      <w:tr w:rsidR="00F00677" w:rsidRPr="00A5601B" w14:paraId="3F60AF7B" w14:textId="77777777" w:rsidTr="00DC1F53">
        <w:tc>
          <w:tcPr>
            <w:tcW w:w="2405" w:type="dxa"/>
          </w:tcPr>
          <w:p w14:paraId="49A9B708" w14:textId="77777777" w:rsidR="00F00677" w:rsidRPr="00A5601B" w:rsidRDefault="00F00677" w:rsidP="00F00677">
            <w:pPr>
              <w:pStyle w:val="Table"/>
              <w:rPr>
                <w:sz w:val="18"/>
                <w:szCs w:val="18"/>
              </w:rPr>
            </w:pPr>
            <w:r w:rsidRPr="00A5601B">
              <w:rPr>
                <w:sz w:val="18"/>
                <w:szCs w:val="18"/>
              </w:rPr>
              <w:t>Furniture and fittings</w:t>
            </w:r>
          </w:p>
        </w:tc>
        <w:tc>
          <w:tcPr>
            <w:tcW w:w="2296" w:type="dxa"/>
          </w:tcPr>
          <w:p w14:paraId="0EDF916B" w14:textId="57B6C546" w:rsidR="00F00677" w:rsidRPr="00A5601B" w:rsidRDefault="00F00677" w:rsidP="00F00677">
            <w:pPr>
              <w:pStyle w:val="Table"/>
              <w:jc w:val="right"/>
              <w:rPr>
                <w:sz w:val="18"/>
                <w:szCs w:val="18"/>
              </w:rPr>
            </w:pPr>
            <w:r w:rsidRPr="000D69E3">
              <w:rPr>
                <w:sz w:val="18"/>
                <w:szCs w:val="18"/>
              </w:rPr>
              <w:t>13.33 years</w:t>
            </w:r>
          </w:p>
        </w:tc>
        <w:tc>
          <w:tcPr>
            <w:tcW w:w="1786" w:type="dxa"/>
          </w:tcPr>
          <w:p w14:paraId="31DA6261" w14:textId="356CEE36" w:rsidR="00F00677" w:rsidRPr="00A5601B" w:rsidRDefault="00F00677" w:rsidP="00F00677">
            <w:pPr>
              <w:pStyle w:val="Table"/>
              <w:jc w:val="right"/>
              <w:rPr>
                <w:sz w:val="18"/>
                <w:szCs w:val="18"/>
              </w:rPr>
            </w:pPr>
            <w:r w:rsidRPr="000D69E3">
              <w:rPr>
                <w:sz w:val="18"/>
                <w:szCs w:val="18"/>
              </w:rPr>
              <w:t>7.5%</w:t>
            </w:r>
          </w:p>
        </w:tc>
        <w:tc>
          <w:tcPr>
            <w:tcW w:w="1879" w:type="dxa"/>
          </w:tcPr>
          <w:p w14:paraId="21FCF909" w14:textId="79C05315" w:rsidR="00F00677" w:rsidRPr="00A5601B" w:rsidRDefault="00F00677" w:rsidP="00F00677">
            <w:pPr>
              <w:pStyle w:val="Table"/>
              <w:jc w:val="right"/>
              <w:rPr>
                <w:sz w:val="18"/>
                <w:szCs w:val="18"/>
              </w:rPr>
            </w:pPr>
            <w:r w:rsidRPr="000D69E3">
              <w:rPr>
                <w:sz w:val="18"/>
                <w:szCs w:val="18"/>
              </w:rPr>
              <w:t>13.33 years</w:t>
            </w:r>
          </w:p>
        </w:tc>
        <w:tc>
          <w:tcPr>
            <w:tcW w:w="1935" w:type="dxa"/>
          </w:tcPr>
          <w:p w14:paraId="00EA80ED" w14:textId="5885710D" w:rsidR="00F00677" w:rsidRPr="00A5601B" w:rsidRDefault="00F00677" w:rsidP="00F00677">
            <w:pPr>
              <w:pStyle w:val="Table"/>
              <w:jc w:val="right"/>
              <w:rPr>
                <w:sz w:val="18"/>
                <w:szCs w:val="18"/>
              </w:rPr>
            </w:pPr>
            <w:r w:rsidRPr="000D69E3">
              <w:rPr>
                <w:sz w:val="18"/>
                <w:szCs w:val="18"/>
              </w:rPr>
              <w:t>7.5%</w:t>
            </w:r>
          </w:p>
        </w:tc>
      </w:tr>
      <w:tr w:rsidR="00F00677" w:rsidRPr="00A5601B" w14:paraId="04C96C87" w14:textId="77777777" w:rsidTr="00DC1F53">
        <w:tc>
          <w:tcPr>
            <w:tcW w:w="2405" w:type="dxa"/>
          </w:tcPr>
          <w:p w14:paraId="7B38E20A" w14:textId="77777777" w:rsidR="00F00677" w:rsidRPr="00A5601B" w:rsidRDefault="00F00677" w:rsidP="00F00677">
            <w:pPr>
              <w:pStyle w:val="Table"/>
              <w:rPr>
                <w:sz w:val="18"/>
                <w:szCs w:val="18"/>
              </w:rPr>
            </w:pPr>
            <w:r w:rsidRPr="00A5601B">
              <w:rPr>
                <w:sz w:val="18"/>
                <w:szCs w:val="18"/>
              </w:rPr>
              <w:t>Electric heaters</w:t>
            </w:r>
          </w:p>
        </w:tc>
        <w:tc>
          <w:tcPr>
            <w:tcW w:w="2296" w:type="dxa"/>
          </w:tcPr>
          <w:p w14:paraId="50449590" w14:textId="7958B450" w:rsidR="00F00677" w:rsidRPr="00A5601B" w:rsidRDefault="00F00677" w:rsidP="00F00677">
            <w:pPr>
              <w:pStyle w:val="Table"/>
              <w:jc w:val="right"/>
              <w:rPr>
                <w:sz w:val="18"/>
                <w:szCs w:val="18"/>
              </w:rPr>
            </w:pPr>
            <w:r w:rsidRPr="000D69E3">
              <w:rPr>
                <w:sz w:val="18"/>
                <w:szCs w:val="18"/>
              </w:rPr>
              <w:t>15 years</w:t>
            </w:r>
          </w:p>
        </w:tc>
        <w:tc>
          <w:tcPr>
            <w:tcW w:w="1786" w:type="dxa"/>
          </w:tcPr>
          <w:p w14:paraId="722A9FEF" w14:textId="3781A80A" w:rsidR="00F00677" w:rsidRPr="00A5601B" w:rsidRDefault="00F00677" w:rsidP="00F00677">
            <w:pPr>
              <w:pStyle w:val="Table"/>
              <w:jc w:val="right"/>
              <w:rPr>
                <w:sz w:val="18"/>
                <w:szCs w:val="18"/>
              </w:rPr>
            </w:pPr>
            <w:r w:rsidRPr="000D69E3">
              <w:rPr>
                <w:sz w:val="18"/>
                <w:szCs w:val="18"/>
              </w:rPr>
              <w:t>6.67%</w:t>
            </w:r>
          </w:p>
        </w:tc>
        <w:tc>
          <w:tcPr>
            <w:tcW w:w="1879" w:type="dxa"/>
          </w:tcPr>
          <w:p w14:paraId="68467FDE" w14:textId="37714458" w:rsidR="00F00677" w:rsidRPr="00A5601B" w:rsidRDefault="00F00677" w:rsidP="00F00677">
            <w:pPr>
              <w:pStyle w:val="Table"/>
              <w:jc w:val="right"/>
              <w:rPr>
                <w:sz w:val="18"/>
                <w:szCs w:val="18"/>
              </w:rPr>
            </w:pPr>
            <w:r w:rsidRPr="000D69E3">
              <w:rPr>
                <w:sz w:val="18"/>
                <w:szCs w:val="18"/>
              </w:rPr>
              <w:t>15 years</w:t>
            </w:r>
          </w:p>
        </w:tc>
        <w:tc>
          <w:tcPr>
            <w:tcW w:w="1935" w:type="dxa"/>
          </w:tcPr>
          <w:p w14:paraId="73A46527" w14:textId="32DA6E3A" w:rsidR="00F00677" w:rsidRPr="00A5601B" w:rsidRDefault="00F00677" w:rsidP="00F00677">
            <w:pPr>
              <w:pStyle w:val="Table"/>
              <w:jc w:val="right"/>
              <w:rPr>
                <w:sz w:val="18"/>
                <w:szCs w:val="18"/>
              </w:rPr>
            </w:pPr>
            <w:r w:rsidRPr="00ED684F">
              <w:rPr>
                <w:sz w:val="18"/>
                <w:szCs w:val="18"/>
              </w:rPr>
              <w:t>6.67%</w:t>
            </w:r>
          </w:p>
        </w:tc>
      </w:tr>
      <w:tr w:rsidR="00F00677" w:rsidRPr="00A5601B" w14:paraId="6C112CF1" w14:textId="77777777" w:rsidTr="00DC1F53">
        <w:tc>
          <w:tcPr>
            <w:tcW w:w="2405" w:type="dxa"/>
          </w:tcPr>
          <w:p w14:paraId="3E552520" w14:textId="77777777" w:rsidR="00F00677" w:rsidRPr="00A5601B" w:rsidRDefault="00F00677" w:rsidP="00F00677">
            <w:pPr>
              <w:pStyle w:val="Table"/>
              <w:rPr>
                <w:sz w:val="18"/>
                <w:szCs w:val="18"/>
              </w:rPr>
            </w:pPr>
            <w:r w:rsidRPr="00A5601B">
              <w:rPr>
                <w:sz w:val="18"/>
                <w:szCs w:val="18"/>
              </w:rPr>
              <w:t>Refrigerators</w:t>
            </w:r>
          </w:p>
        </w:tc>
        <w:tc>
          <w:tcPr>
            <w:tcW w:w="2296" w:type="dxa"/>
          </w:tcPr>
          <w:p w14:paraId="637E0B4C" w14:textId="66B3E222" w:rsidR="00F00677" w:rsidRPr="00A5601B" w:rsidRDefault="00F00677" w:rsidP="00F00677">
            <w:pPr>
              <w:pStyle w:val="Table"/>
              <w:jc w:val="right"/>
              <w:rPr>
                <w:sz w:val="18"/>
                <w:szCs w:val="18"/>
              </w:rPr>
            </w:pPr>
            <w:r w:rsidRPr="000D69E3">
              <w:rPr>
                <w:sz w:val="18"/>
                <w:szCs w:val="18"/>
              </w:rPr>
              <w:t>12 years</w:t>
            </w:r>
          </w:p>
        </w:tc>
        <w:tc>
          <w:tcPr>
            <w:tcW w:w="1786" w:type="dxa"/>
          </w:tcPr>
          <w:p w14:paraId="7584582B" w14:textId="2E55BA7E" w:rsidR="00F00677" w:rsidRPr="00A5601B" w:rsidRDefault="00F00677" w:rsidP="00F00677">
            <w:pPr>
              <w:pStyle w:val="Table"/>
              <w:jc w:val="right"/>
              <w:rPr>
                <w:sz w:val="18"/>
                <w:szCs w:val="18"/>
              </w:rPr>
            </w:pPr>
            <w:r w:rsidRPr="000D69E3">
              <w:rPr>
                <w:sz w:val="18"/>
                <w:szCs w:val="18"/>
              </w:rPr>
              <w:t>8.33%</w:t>
            </w:r>
          </w:p>
        </w:tc>
        <w:tc>
          <w:tcPr>
            <w:tcW w:w="1879" w:type="dxa"/>
          </w:tcPr>
          <w:p w14:paraId="71376999" w14:textId="1A7EEF32" w:rsidR="00F00677" w:rsidRPr="00A5601B" w:rsidRDefault="00F00677" w:rsidP="00F00677">
            <w:pPr>
              <w:pStyle w:val="Table"/>
              <w:jc w:val="right"/>
              <w:rPr>
                <w:sz w:val="18"/>
                <w:szCs w:val="18"/>
              </w:rPr>
            </w:pPr>
            <w:r w:rsidRPr="000D69E3">
              <w:rPr>
                <w:sz w:val="18"/>
                <w:szCs w:val="18"/>
              </w:rPr>
              <w:t>12 years</w:t>
            </w:r>
          </w:p>
        </w:tc>
        <w:tc>
          <w:tcPr>
            <w:tcW w:w="1935" w:type="dxa"/>
          </w:tcPr>
          <w:p w14:paraId="75DAF5B6" w14:textId="48A0F970" w:rsidR="00F00677" w:rsidRPr="00A5601B" w:rsidRDefault="00F00677" w:rsidP="00F00677">
            <w:pPr>
              <w:pStyle w:val="Table"/>
              <w:jc w:val="right"/>
              <w:rPr>
                <w:sz w:val="18"/>
                <w:szCs w:val="18"/>
              </w:rPr>
            </w:pPr>
            <w:r w:rsidRPr="00ED684F">
              <w:rPr>
                <w:sz w:val="18"/>
                <w:szCs w:val="18"/>
              </w:rPr>
              <w:t>8.33%</w:t>
            </w:r>
          </w:p>
        </w:tc>
      </w:tr>
      <w:tr w:rsidR="00F00677" w:rsidRPr="00A5601B" w14:paraId="3B916308" w14:textId="77777777" w:rsidTr="00DC1F53">
        <w:tc>
          <w:tcPr>
            <w:tcW w:w="2405" w:type="dxa"/>
          </w:tcPr>
          <w:p w14:paraId="69F6140E" w14:textId="77777777" w:rsidR="00F00677" w:rsidRPr="00A5601B" w:rsidRDefault="00F00677" w:rsidP="00F00677">
            <w:pPr>
              <w:pStyle w:val="Table"/>
              <w:rPr>
                <w:sz w:val="18"/>
                <w:szCs w:val="18"/>
              </w:rPr>
            </w:pPr>
            <w:r w:rsidRPr="00A5601B">
              <w:rPr>
                <w:sz w:val="18"/>
                <w:szCs w:val="18"/>
              </w:rPr>
              <w:t>Washing machines</w:t>
            </w:r>
          </w:p>
        </w:tc>
        <w:tc>
          <w:tcPr>
            <w:tcW w:w="2296" w:type="dxa"/>
          </w:tcPr>
          <w:p w14:paraId="206C5CB1" w14:textId="7DA584AE" w:rsidR="00F00677" w:rsidRPr="00A5601B" w:rsidRDefault="00F00677" w:rsidP="00F00677">
            <w:pPr>
              <w:pStyle w:val="Table"/>
              <w:jc w:val="right"/>
              <w:rPr>
                <w:sz w:val="18"/>
                <w:szCs w:val="18"/>
              </w:rPr>
            </w:pPr>
            <w:r w:rsidRPr="000D69E3">
              <w:rPr>
                <w:sz w:val="18"/>
                <w:szCs w:val="18"/>
              </w:rPr>
              <w:t>10 years</w:t>
            </w:r>
          </w:p>
        </w:tc>
        <w:tc>
          <w:tcPr>
            <w:tcW w:w="1786" w:type="dxa"/>
          </w:tcPr>
          <w:p w14:paraId="782CB296" w14:textId="1AD3FBE5" w:rsidR="00F00677" w:rsidRPr="00A5601B" w:rsidRDefault="00F00677" w:rsidP="00F00677">
            <w:pPr>
              <w:pStyle w:val="Table"/>
              <w:jc w:val="right"/>
              <w:rPr>
                <w:sz w:val="18"/>
                <w:szCs w:val="18"/>
              </w:rPr>
            </w:pPr>
            <w:r w:rsidRPr="000D69E3">
              <w:rPr>
                <w:sz w:val="18"/>
                <w:szCs w:val="18"/>
              </w:rPr>
              <w:t>10%</w:t>
            </w:r>
          </w:p>
        </w:tc>
        <w:tc>
          <w:tcPr>
            <w:tcW w:w="1879" w:type="dxa"/>
          </w:tcPr>
          <w:p w14:paraId="65CC1ED9" w14:textId="4DBCBFD5" w:rsidR="00F00677" w:rsidRPr="00A5601B" w:rsidRDefault="00F00677" w:rsidP="00F00677">
            <w:pPr>
              <w:pStyle w:val="Table"/>
              <w:jc w:val="right"/>
              <w:rPr>
                <w:sz w:val="18"/>
                <w:szCs w:val="18"/>
              </w:rPr>
            </w:pPr>
            <w:r w:rsidRPr="000D69E3">
              <w:rPr>
                <w:sz w:val="18"/>
                <w:szCs w:val="18"/>
              </w:rPr>
              <w:t>8 years</w:t>
            </w:r>
          </w:p>
        </w:tc>
        <w:tc>
          <w:tcPr>
            <w:tcW w:w="1935" w:type="dxa"/>
          </w:tcPr>
          <w:p w14:paraId="62C85C7F" w14:textId="04444D14" w:rsidR="00F00677" w:rsidRPr="00A5601B" w:rsidRDefault="00F00677" w:rsidP="00F00677">
            <w:pPr>
              <w:pStyle w:val="Table"/>
              <w:jc w:val="right"/>
              <w:rPr>
                <w:sz w:val="18"/>
                <w:szCs w:val="18"/>
              </w:rPr>
            </w:pPr>
            <w:r w:rsidRPr="00ED684F">
              <w:rPr>
                <w:sz w:val="18"/>
                <w:szCs w:val="18"/>
              </w:rPr>
              <w:t>12.5%</w:t>
            </w:r>
          </w:p>
        </w:tc>
      </w:tr>
    </w:tbl>
    <w:p w14:paraId="5390FD27" w14:textId="77777777" w:rsidR="00EC438D" w:rsidRPr="00857D7A" w:rsidRDefault="00EC438D" w:rsidP="002579E2">
      <w:pPr>
        <w:pStyle w:val="Body"/>
        <w:spacing w:before="0" w:after="0"/>
        <w:ind w:left="-125" w:right="-119"/>
        <w:rPr>
          <w:sz w:val="7"/>
        </w:rPr>
      </w:pPr>
    </w:p>
    <w:p w14:paraId="7C4C9370" w14:textId="77777777" w:rsidR="00DE631A" w:rsidRDefault="00DE631A" w:rsidP="008A241F">
      <w:pPr>
        <w:pStyle w:val="Body"/>
      </w:pPr>
    </w:p>
    <w:p w14:paraId="7B14C626" w14:textId="3E774231" w:rsidR="00F00677" w:rsidRPr="00F00677" w:rsidRDefault="00F00677" w:rsidP="00F00677">
      <w:pPr>
        <w:pStyle w:val="Body"/>
        <w:spacing w:before="0" w:after="0" w:line="276" w:lineRule="auto"/>
        <w:ind w:left="0" w:right="0"/>
        <w:rPr>
          <w:sz w:val="18"/>
          <w:szCs w:val="18"/>
        </w:rPr>
      </w:pPr>
      <w:r w:rsidRPr="00F00677">
        <w:rPr>
          <w:sz w:val="18"/>
          <w:szCs w:val="18"/>
        </w:rPr>
        <w:t>All rates above have been calculated at prime cost. However, diminishing value rates can be used as an alternative and are 150% of prime cost rates for depreciating assets acquired before 10 May 2006. Such rates increased to 200% of prime cost rates for depreciating assets acquired on or after 10 May 2006.</w:t>
      </w:r>
    </w:p>
    <w:p w14:paraId="6702870E" w14:textId="77777777" w:rsidR="00F00677" w:rsidRPr="00F00677" w:rsidRDefault="00F00677" w:rsidP="00F00677">
      <w:pPr>
        <w:spacing w:line="276" w:lineRule="auto"/>
        <w:ind w:left="-125"/>
        <w:rPr>
          <w:color w:val="000000"/>
          <w:sz w:val="18"/>
          <w:szCs w:val="18"/>
        </w:rPr>
      </w:pPr>
    </w:p>
    <w:p w14:paraId="6704099D" w14:textId="063698EF" w:rsidR="00F00677" w:rsidRPr="00F00677" w:rsidRDefault="00F00677" w:rsidP="00F00677">
      <w:pPr>
        <w:spacing w:line="276" w:lineRule="auto"/>
        <w:rPr>
          <w:color w:val="000000"/>
          <w:sz w:val="18"/>
          <w:szCs w:val="18"/>
        </w:rPr>
      </w:pPr>
      <w:r w:rsidRPr="00F00677">
        <w:rPr>
          <w:color w:val="000000"/>
          <w:sz w:val="18"/>
          <w:szCs w:val="18"/>
        </w:rPr>
        <w:t>Further details on the effective lives and therefore depreciation rates applicable to depreciating assets acquired during the year ended 30 June 202</w:t>
      </w:r>
      <w:r w:rsidR="00CC7CB4">
        <w:rPr>
          <w:color w:val="000000"/>
          <w:sz w:val="18"/>
          <w:szCs w:val="18"/>
        </w:rPr>
        <w:t>1</w:t>
      </w:r>
      <w:r w:rsidRPr="00F00677">
        <w:rPr>
          <w:color w:val="000000"/>
          <w:sz w:val="18"/>
          <w:szCs w:val="18"/>
        </w:rPr>
        <w:t xml:space="preserve"> for residential property operators </w:t>
      </w:r>
      <w:r w:rsidR="00446CC6">
        <w:rPr>
          <w:color w:val="000000"/>
          <w:sz w:val="18"/>
          <w:szCs w:val="18"/>
        </w:rPr>
        <w:t>are</w:t>
      </w:r>
      <w:r w:rsidR="00446CC6" w:rsidRPr="00F00677">
        <w:rPr>
          <w:color w:val="000000"/>
          <w:sz w:val="18"/>
          <w:szCs w:val="18"/>
        </w:rPr>
        <w:t xml:space="preserve"> </w:t>
      </w:r>
      <w:r w:rsidRPr="00F00677">
        <w:rPr>
          <w:color w:val="000000"/>
          <w:sz w:val="18"/>
          <w:szCs w:val="18"/>
        </w:rPr>
        <w:t>set out in the ATO’s residential property guide (</w:t>
      </w:r>
      <w:r w:rsidR="001C0756">
        <w:rPr>
          <w:color w:val="000000"/>
          <w:sz w:val="18"/>
          <w:szCs w:val="18"/>
        </w:rPr>
        <w:t xml:space="preserve">available at </w:t>
      </w:r>
      <w:hyperlink r:id="rId12" w:history="1">
        <w:r w:rsidR="001C0756">
          <w:rPr>
            <w:rStyle w:val="Hyperlink"/>
            <w:sz w:val="18"/>
            <w:szCs w:val="18"/>
          </w:rPr>
          <w:t>Rental properties 2021</w:t>
        </w:r>
      </w:hyperlink>
      <w:r w:rsidRPr="00F00677">
        <w:rPr>
          <w:color w:val="000000"/>
          <w:sz w:val="18"/>
          <w:szCs w:val="18"/>
        </w:rPr>
        <w:t xml:space="preserve">) and Table A of Taxation Ruling TR </w:t>
      </w:r>
      <w:r w:rsidR="00CC7CB4">
        <w:rPr>
          <w:color w:val="000000"/>
          <w:sz w:val="18"/>
          <w:szCs w:val="18"/>
        </w:rPr>
        <w:t>2020/3</w:t>
      </w:r>
      <w:r w:rsidRPr="00F00677">
        <w:rPr>
          <w:color w:val="000000"/>
          <w:sz w:val="18"/>
          <w:szCs w:val="18"/>
        </w:rPr>
        <w:t>.</w:t>
      </w:r>
    </w:p>
    <w:p w14:paraId="20F1AA99" w14:textId="77777777" w:rsidR="00F00677" w:rsidRPr="00F00677" w:rsidRDefault="00F00677" w:rsidP="00F00677">
      <w:pPr>
        <w:spacing w:line="276" w:lineRule="auto"/>
        <w:ind w:left="-125"/>
        <w:rPr>
          <w:color w:val="000000"/>
          <w:sz w:val="18"/>
          <w:szCs w:val="18"/>
        </w:rPr>
      </w:pPr>
    </w:p>
    <w:p w14:paraId="722A6BE6" w14:textId="77777777" w:rsidR="00F00677" w:rsidRPr="00F00677" w:rsidRDefault="00F00677" w:rsidP="00F00677">
      <w:pPr>
        <w:spacing w:line="276" w:lineRule="auto"/>
        <w:rPr>
          <w:color w:val="000000"/>
          <w:sz w:val="18"/>
          <w:szCs w:val="18"/>
        </w:rPr>
      </w:pPr>
      <w:r w:rsidRPr="00F00677">
        <w:rPr>
          <w:color w:val="000000"/>
          <w:sz w:val="18"/>
          <w:szCs w:val="18"/>
        </w:rPr>
        <w:t>Refer to Appendix B for rates of write-off on eligible residential capital works.</w:t>
      </w:r>
    </w:p>
    <w:p w14:paraId="2E458C3F" w14:textId="1C336775" w:rsidR="00EC438D" w:rsidRPr="00A5601B" w:rsidRDefault="00EC438D" w:rsidP="00F00677">
      <w:pPr>
        <w:pStyle w:val="Body"/>
        <w:spacing w:before="0" w:after="0" w:line="276" w:lineRule="auto"/>
        <w:ind w:left="0" w:right="0"/>
        <w:rPr>
          <w:sz w:val="18"/>
          <w:szCs w:val="18"/>
        </w:rPr>
      </w:pPr>
    </w:p>
    <w:p w14:paraId="3D221E42" w14:textId="77777777" w:rsidR="00EC438D" w:rsidRPr="0099723C" w:rsidRDefault="00EC438D" w:rsidP="0099723C">
      <w:pPr>
        <w:pStyle w:val="BodyBold"/>
        <w:pageBreakBefore/>
        <w:ind w:left="-68"/>
        <w:rPr>
          <w:sz w:val="28"/>
        </w:rPr>
      </w:pPr>
      <w:r w:rsidRPr="0099723C">
        <w:rPr>
          <w:sz w:val="28"/>
        </w:rPr>
        <w:lastRenderedPageBreak/>
        <w:t>Appendix B</w:t>
      </w:r>
    </w:p>
    <w:p w14:paraId="60EFADDB" w14:textId="77777777" w:rsidR="00EC438D" w:rsidRDefault="00EC438D" w:rsidP="008A241F">
      <w:pPr>
        <w:rPr>
          <w:rFonts w:cs="Arial"/>
          <w:sz w:val="18"/>
          <w:szCs w:val="18"/>
        </w:rPr>
      </w:pPr>
    </w:p>
    <w:p w14:paraId="65ED8944" w14:textId="77777777" w:rsidR="00EC438D" w:rsidRDefault="00EC438D" w:rsidP="008A241F">
      <w:pPr>
        <w:rPr>
          <w:rFonts w:cs="Arial"/>
          <w:sz w:val="18"/>
          <w:szCs w:val="18"/>
        </w:rPr>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994"/>
        <w:gridCol w:w="3259"/>
        <w:gridCol w:w="2226"/>
        <w:gridCol w:w="1822"/>
      </w:tblGrid>
      <w:tr w:rsidR="00EC438D" w:rsidRPr="00A5601B" w14:paraId="6CC84C39" w14:textId="77777777" w:rsidTr="007C5082">
        <w:tc>
          <w:tcPr>
            <w:tcW w:w="2994" w:type="dxa"/>
            <w:shd w:val="clear" w:color="auto" w:fill="051C3C"/>
          </w:tcPr>
          <w:p w14:paraId="64B7E652" w14:textId="77777777" w:rsidR="00EC438D" w:rsidRPr="00A5601B" w:rsidRDefault="00EC438D" w:rsidP="00FE2816">
            <w:pPr>
              <w:pStyle w:val="Tableheading"/>
              <w:rPr>
                <w:sz w:val="18"/>
                <w:szCs w:val="18"/>
              </w:rPr>
            </w:pPr>
            <w:r w:rsidRPr="00A5601B">
              <w:rPr>
                <w:sz w:val="18"/>
                <w:szCs w:val="18"/>
              </w:rPr>
              <w:t>Category</w:t>
            </w:r>
          </w:p>
        </w:tc>
        <w:tc>
          <w:tcPr>
            <w:tcW w:w="3259" w:type="dxa"/>
            <w:shd w:val="clear" w:color="auto" w:fill="051C3C"/>
          </w:tcPr>
          <w:p w14:paraId="7E0BB1D9" w14:textId="77777777" w:rsidR="00EC438D" w:rsidRPr="00A5601B" w:rsidRDefault="00EC438D" w:rsidP="00FE2816">
            <w:pPr>
              <w:pStyle w:val="Tableheading"/>
              <w:rPr>
                <w:sz w:val="18"/>
                <w:szCs w:val="18"/>
              </w:rPr>
            </w:pPr>
            <w:proofErr w:type="gramStart"/>
            <w:r w:rsidRPr="00A5601B">
              <w:rPr>
                <w:sz w:val="18"/>
                <w:szCs w:val="18"/>
              </w:rPr>
              <w:t>Sub category</w:t>
            </w:r>
            <w:proofErr w:type="gramEnd"/>
          </w:p>
        </w:tc>
        <w:tc>
          <w:tcPr>
            <w:tcW w:w="2226" w:type="dxa"/>
            <w:shd w:val="clear" w:color="auto" w:fill="051C3C"/>
          </w:tcPr>
          <w:p w14:paraId="21B2DEC6" w14:textId="77777777" w:rsidR="00EC438D" w:rsidRPr="00A5601B" w:rsidRDefault="00EC438D" w:rsidP="00FE2816">
            <w:pPr>
              <w:pStyle w:val="Tableheading"/>
              <w:jc w:val="center"/>
              <w:rPr>
                <w:sz w:val="18"/>
                <w:szCs w:val="18"/>
              </w:rPr>
            </w:pPr>
            <w:r w:rsidRPr="00A5601B">
              <w:rPr>
                <w:sz w:val="18"/>
                <w:szCs w:val="18"/>
              </w:rPr>
              <w:t>Date</w:t>
            </w:r>
          </w:p>
        </w:tc>
        <w:tc>
          <w:tcPr>
            <w:tcW w:w="1822" w:type="dxa"/>
            <w:shd w:val="clear" w:color="auto" w:fill="051C3C"/>
          </w:tcPr>
          <w:p w14:paraId="66191F07" w14:textId="77777777" w:rsidR="00EC438D" w:rsidRPr="00A5601B" w:rsidRDefault="00EC438D" w:rsidP="00FE2816">
            <w:pPr>
              <w:pStyle w:val="Tableheading"/>
              <w:jc w:val="center"/>
              <w:rPr>
                <w:sz w:val="18"/>
                <w:szCs w:val="18"/>
              </w:rPr>
            </w:pPr>
            <w:r w:rsidRPr="00A5601B">
              <w:rPr>
                <w:sz w:val="18"/>
                <w:szCs w:val="18"/>
              </w:rPr>
              <w:t>Amount</w:t>
            </w:r>
          </w:p>
        </w:tc>
      </w:tr>
      <w:tr w:rsidR="00EC438D" w:rsidRPr="00A5601B" w14:paraId="3559B585" w14:textId="77777777" w:rsidTr="0099723C">
        <w:tc>
          <w:tcPr>
            <w:tcW w:w="2994" w:type="dxa"/>
          </w:tcPr>
          <w:p w14:paraId="5B210A23" w14:textId="77777777" w:rsidR="00EC438D" w:rsidRPr="00A5601B" w:rsidRDefault="00EC438D" w:rsidP="00FE2816">
            <w:pPr>
              <w:pStyle w:val="Table"/>
              <w:rPr>
                <w:sz w:val="18"/>
                <w:szCs w:val="18"/>
              </w:rPr>
            </w:pPr>
            <w:r w:rsidRPr="00A5601B">
              <w:rPr>
                <w:sz w:val="18"/>
                <w:szCs w:val="18"/>
              </w:rPr>
              <w:t>Residential buildings</w:t>
            </w:r>
          </w:p>
        </w:tc>
        <w:tc>
          <w:tcPr>
            <w:tcW w:w="3259" w:type="dxa"/>
          </w:tcPr>
          <w:p w14:paraId="1D8EBC0E" w14:textId="77777777" w:rsidR="00EC438D" w:rsidRPr="00A5601B" w:rsidRDefault="00EC438D" w:rsidP="00FE2816">
            <w:pPr>
              <w:pStyle w:val="Table"/>
              <w:rPr>
                <w:sz w:val="18"/>
                <w:szCs w:val="18"/>
              </w:rPr>
            </w:pPr>
            <w:r w:rsidRPr="00A5601B">
              <w:rPr>
                <w:sz w:val="18"/>
                <w:szCs w:val="18"/>
              </w:rPr>
              <w:t>Short-term traveller accommodation</w:t>
            </w:r>
          </w:p>
        </w:tc>
        <w:tc>
          <w:tcPr>
            <w:tcW w:w="2226" w:type="dxa"/>
          </w:tcPr>
          <w:p w14:paraId="07D128AD" w14:textId="77777777" w:rsidR="00EC438D" w:rsidRPr="00A5601B" w:rsidRDefault="00EC438D" w:rsidP="00FE2816">
            <w:pPr>
              <w:pStyle w:val="Table"/>
              <w:jc w:val="right"/>
              <w:rPr>
                <w:sz w:val="18"/>
                <w:szCs w:val="18"/>
              </w:rPr>
            </w:pPr>
            <w:r w:rsidRPr="00A5601B">
              <w:rPr>
                <w:sz w:val="18"/>
                <w:szCs w:val="18"/>
              </w:rPr>
              <w:t>27.2.92 onwards</w:t>
            </w:r>
          </w:p>
          <w:p w14:paraId="7E12222D" w14:textId="77777777" w:rsidR="00EC438D" w:rsidRPr="00A5601B" w:rsidRDefault="00EC438D" w:rsidP="00FE2816">
            <w:pPr>
              <w:pStyle w:val="Table"/>
              <w:jc w:val="right"/>
              <w:rPr>
                <w:sz w:val="18"/>
                <w:szCs w:val="18"/>
              </w:rPr>
            </w:pPr>
            <w:r w:rsidRPr="00A5601B">
              <w:rPr>
                <w:sz w:val="18"/>
                <w:szCs w:val="18"/>
              </w:rPr>
              <w:t>16.9.87 to 26.2.92</w:t>
            </w:r>
          </w:p>
          <w:p w14:paraId="18B6146E" w14:textId="77777777" w:rsidR="00EC438D" w:rsidRPr="00A5601B" w:rsidRDefault="00EC438D" w:rsidP="00FE2816">
            <w:pPr>
              <w:pStyle w:val="Table"/>
              <w:jc w:val="right"/>
              <w:rPr>
                <w:sz w:val="18"/>
                <w:szCs w:val="18"/>
              </w:rPr>
            </w:pPr>
            <w:r w:rsidRPr="00A5601B">
              <w:rPr>
                <w:sz w:val="18"/>
                <w:szCs w:val="18"/>
              </w:rPr>
              <w:t>22.8.84 to 15.9.87</w:t>
            </w:r>
          </w:p>
          <w:p w14:paraId="1C3A9203" w14:textId="77777777" w:rsidR="00EC438D" w:rsidRPr="00A5601B" w:rsidRDefault="00EC438D" w:rsidP="00FE2816">
            <w:pPr>
              <w:pStyle w:val="Table"/>
              <w:jc w:val="right"/>
              <w:rPr>
                <w:sz w:val="18"/>
                <w:szCs w:val="18"/>
              </w:rPr>
            </w:pPr>
            <w:r w:rsidRPr="00A5601B">
              <w:rPr>
                <w:sz w:val="18"/>
                <w:szCs w:val="18"/>
              </w:rPr>
              <w:t>22.8.79 to 21.8.84</w:t>
            </w:r>
          </w:p>
        </w:tc>
        <w:tc>
          <w:tcPr>
            <w:tcW w:w="1822" w:type="dxa"/>
          </w:tcPr>
          <w:p w14:paraId="0E002C99" w14:textId="77777777" w:rsidR="00EC438D" w:rsidRPr="00A5601B" w:rsidRDefault="00EC438D" w:rsidP="00FE2816">
            <w:pPr>
              <w:pStyle w:val="Table"/>
              <w:jc w:val="right"/>
              <w:rPr>
                <w:sz w:val="18"/>
                <w:szCs w:val="18"/>
              </w:rPr>
            </w:pPr>
            <w:r w:rsidRPr="00A5601B">
              <w:rPr>
                <w:sz w:val="18"/>
                <w:szCs w:val="18"/>
              </w:rPr>
              <w:t>4%</w:t>
            </w:r>
          </w:p>
          <w:p w14:paraId="37BBA334" w14:textId="77777777" w:rsidR="00EC438D" w:rsidRPr="00A5601B" w:rsidRDefault="00EC438D" w:rsidP="00FE2816">
            <w:pPr>
              <w:pStyle w:val="Table"/>
              <w:jc w:val="right"/>
              <w:rPr>
                <w:sz w:val="18"/>
                <w:szCs w:val="18"/>
              </w:rPr>
            </w:pPr>
            <w:r w:rsidRPr="00A5601B">
              <w:rPr>
                <w:sz w:val="18"/>
                <w:szCs w:val="18"/>
              </w:rPr>
              <w:t>2.5%</w:t>
            </w:r>
          </w:p>
          <w:p w14:paraId="3470CF84" w14:textId="77777777" w:rsidR="00EC438D" w:rsidRPr="00A5601B" w:rsidRDefault="00EC438D" w:rsidP="00FE2816">
            <w:pPr>
              <w:pStyle w:val="Table"/>
              <w:jc w:val="right"/>
              <w:rPr>
                <w:sz w:val="18"/>
                <w:szCs w:val="18"/>
              </w:rPr>
            </w:pPr>
            <w:r w:rsidRPr="00A5601B">
              <w:rPr>
                <w:sz w:val="18"/>
                <w:szCs w:val="18"/>
              </w:rPr>
              <w:t>4%</w:t>
            </w:r>
          </w:p>
          <w:p w14:paraId="66D5DBAF" w14:textId="77777777" w:rsidR="00EC438D" w:rsidRPr="00A5601B" w:rsidRDefault="00EC438D" w:rsidP="00FE2816">
            <w:pPr>
              <w:pStyle w:val="Table"/>
              <w:jc w:val="right"/>
              <w:rPr>
                <w:sz w:val="18"/>
                <w:szCs w:val="18"/>
              </w:rPr>
            </w:pPr>
            <w:r w:rsidRPr="00A5601B">
              <w:rPr>
                <w:sz w:val="18"/>
                <w:szCs w:val="18"/>
              </w:rPr>
              <w:t>2.5%</w:t>
            </w:r>
          </w:p>
        </w:tc>
      </w:tr>
      <w:tr w:rsidR="00EC438D" w:rsidRPr="00A5601B" w14:paraId="5A52C5B2" w14:textId="77777777" w:rsidTr="0099723C">
        <w:tc>
          <w:tcPr>
            <w:tcW w:w="2994" w:type="dxa"/>
          </w:tcPr>
          <w:p w14:paraId="4D958D33" w14:textId="77777777" w:rsidR="00EC438D" w:rsidRPr="00A5601B" w:rsidRDefault="00EC438D" w:rsidP="00FE2816">
            <w:pPr>
              <w:pStyle w:val="Table"/>
              <w:rPr>
                <w:sz w:val="18"/>
                <w:szCs w:val="18"/>
              </w:rPr>
            </w:pPr>
          </w:p>
        </w:tc>
        <w:tc>
          <w:tcPr>
            <w:tcW w:w="3259" w:type="dxa"/>
          </w:tcPr>
          <w:p w14:paraId="7D56CE37" w14:textId="77777777" w:rsidR="00EC438D" w:rsidRPr="00A5601B" w:rsidRDefault="00EC438D" w:rsidP="00FE2816">
            <w:pPr>
              <w:pStyle w:val="Table"/>
              <w:rPr>
                <w:sz w:val="18"/>
                <w:szCs w:val="18"/>
              </w:rPr>
            </w:pPr>
            <w:r w:rsidRPr="00A5601B">
              <w:rPr>
                <w:sz w:val="18"/>
                <w:szCs w:val="18"/>
              </w:rPr>
              <w:t>Other residential accommodation</w:t>
            </w:r>
          </w:p>
        </w:tc>
        <w:tc>
          <w:tcPr>
            <w:tcW w:w="2226" w:type="dxa"/>
          </w:tcPr>
          <w:p w14:paraId="06321B61" w14:textId="77777777" w:rsidR="00EC438D" w:rsidRPr="00A5601B" w:rsidRDefault="00EC438D" w:rsidP="00FE2816">
            <w:pPr>
              <w:pStyle w:val="Table"/>
              <w:jc w:val="right"/>
              <w:rPr>
                <w:sz w:val="18"/>
                <w:szCs w:val="18"/>
              </w:rPr>
            </w:pPr>
            <w:r w:rsidRPr="00A5601B">
              <w:rPr>
                <w:sz w:val="18"/>
                <w:szCs w:val="18"/>
              </w:rPr>
              <w:t>16.9.87 onwards</w:t>
            </w:r>
          </w:p>
          <w:p w14:paraId="4B511468" w14:textId="77777777" w:rsidR="00EC438D" w:rsidRPr="00A5601B" w:rsidRDefault="00EC438D" w:rsidP="00FE2816">
            <w:pPr>
              <w:pStyle w:val="Table"/>
              <w:jc w:val="right"/>
              <w:rPr>
                <w:sz w:val="18"/>
                <w:szCs w:val="18"/>
              </w:rPr>
            </w:pPr>
            <w:r w:rsidRPr="00A5601B">
              <w:rPr>
                <w:sz w:val="18"/>
                <w:szCs w:val="18"/>
              </w:rPr>
              <w:t>18.7.85 to 15.9.87</w:t>
            </w:r>
          </w:p>
        </w:tc>
        <w:tc>
          <w:tcPr>
            <w:tcW w:w="1822" w:type="dxa"/>
          </w:tcPr>
          <w:p w14:paraId="0088AE28" w14:textId="77777777" w:rsidR="00EC438D" w:rsidRPr="00A5601B" w:rsidRDefault="00EC438D" w:rsidP="00FE2816">
            <w:pPr>
              <w:pStyle w:val="Table"/>
              <w:jc w:val="right"/>
              <w:rPr>
                <w:sz w:val="18"/>
                <w:szCs w:val="18"/>
              </w:rPr>
            </w:pPr>
            <w:r w:rsidRPr="00A5601B">
              <w:rPr>
                <w:sz w:val="18"/>
                <w:szCs w:val="18"/>
              </w:rPr>
              <w:t>2.5%</w:t>
            </w:r>
          </w:p>
          <w:p w14:paraId="168DD5E1" w14:textId="77777777" w:rsidR="00EC438D" w:rsidRPr="00A5601B" w:rsidRDefault="00EC438D" w:rsidP="00FE2816">
            <w:pPr>
              <w:pStyle w:val="Table"/>
              <w:jc w:val="right"/>
              <w:rPr>
                <w:sz w:val="18"/>
                <w:szCs w:val="18"/>
              </w:rPr>
            </w:pPr>
            <w:r w:rsidRPr="00A5601B">
              <w:rPr>
                <w:sz w:val="18"/>
                <w:szCs w:val="18"/>
              </w:rPr>
              <w:t>4%</w:t>
            </w:r>
          </w:p>
        </w:tc>
      </w:tr>
      <w:tr w:rsidR="00EC438D" w:rsidRPr="00A5601B" w14:paraId="2EB3F64E" w14:textId="77777777" w:rsidTr="0099723C">
        <w:tc>
          <w:tcPr>
            <w:tcW w:w="2994" w:type="dxa"/>
          </w:tcPr>
          <w:p w14:paraId="34772268" w14:textId="77777777" w:rsidR="00EC438D" w:rsidRPr="00A5601B" w:rsidRDefault="00EC438D" w:rsidP="00FE2816">
            <w:pPr>
              <w:pStyle w:val="Table"/>
              <w:rPr>
                <w:sz w:val="18"/>
                <w:szCs w:val="18"/>
              </w:rPr>
            </w:pPr>
            <w:r w:rsidRPr="00A5601B">
              <w:rPr>
                <w:sz w:val="18"/>
                <w:szCs w:val="18"/>
              </w:rPr>
              <w:t>Structural improvements</w:t>
            </w:r>
          </w:p>
        </w:tc>
        <w:tc>
          <w:tcPr>
            <w:tcW w:w="3259" w:type="dxa"/>
          </w:tcPr>
          <w:p w14:paraId="596FBEC1" w14:textId="77777777" w:rsidR="00EC438D" w:rsidRPr="00A5601B" w:rsidRDefault="00EC438D" w:rsidP="00FE2816">
            <w:pPr>
              <w:pStyle w:val="Table"/>
              <w:rPr>
                <w:sz w:val="18"/>
                <w:szCs w:val="18"/>
              </w:rPr>
            </w:pPr>
          </w:p>
        </w:tc>
        <w:tc>
          <w:tcPr>
            <w:tcW w:w="2226" w:type="dxa"/>
          </w:tcPr>
          <w:p w14:paraId="2EF5DD30" w14:textId="77777777" w:rsidR="00EC438D" w:rsidRPr="00A5601B" w:rsidRDefault="00EC438D" w:rsidP="00FE2816">
            <w:pPr>
              <w:pStyle w:val="Table"/>
              <w:jc w:val="right"/>
              <w:rPr>
                <w:sz w:val="18"/>
                <w:szCs w:val="18"/>
              </w:rPr>
            </w:pPr>
            <w:r w:rsidRPr="00A5601B">
              <w:rPr>
                <w:sz w:val="18"/>
                <w:szCs w:val="18"/>
              </w:rPr>
              <w:t>27.2.92 onwards</w:t>
            </w:r>
          </w:p>
        </w:tc>
        <w:tc>
          <w:tcPr>
            <w:tcW w:w="1822" w:type="dxa"/>
          </w:tcPr>
          <w:p w14:paraId="29334392" w14:textId="77777777" w:rsidR="00EC438D" w:rsidRPr="00A5601B" w:rsidRDefault="00EC438D" w:rsidP="00FE2816">
            <w:pPr>
              <w:pStyle w:val="Table"/>
              <w:jc w:val="right"/>
              <w:rPr>
                <w:sz w:val="18"/>
                <w:szCs w:val="18"/>
              </w:rPr>
            </w:pPr>
            <w:r w:rsidRPr="00A5601B">
              <w:rPr>
                <w:sz w:val="18"/>
                <w:szCs w:val="18"/>
              </w:rPr>
              <w:t>2.5%</w:t>
            </w:r>
          </w:p>
        </w:tc>
      </w:tr>
    </w:tbl>
    <w:p w14:paraId="48FCE600" w14:textId="77777777" w:rsidR="00EC438D" w:rsidRPr="002579E2" w:rsidRDefault="00EC438D" w:rsidP="002579E2">
      <w:pPr>
        <w:pStyle w:val="Body"/>
        <w:spacing w:before="0" w:after="0"/>
        <w:ind w:left="-125" w:right="-119"/>
        <w:rPr>
          <w:sz w:val="9"/>
        </w:rPr>
      </w:pPr>
    </w:p>
    <w:p w14:paraId="29107BC6" w14:textId="77777777" w:rsidR="001D1F49" w:rsidRDefault="001D1F49" w:rsidP="0099723C">
      <w:pPr>
        <w:pStyle w:val="Body"/>
      </w:pPr>
    </w:p>
    <w:p w14:paraId="78691260" w14:textId="2948DCD7" w:rsidR="00EC438D" w:rsidRPr="00A5601B" w:rsidRDefault="00EC438D" w:rsidP="00A5601B">
      <w:pPr>
        <w:pStyle w:val="Body"/>
        <w:spacing w:before="100" w:after="100" w:line="276" w:lineRule="auto"/>
        <w:ind w:left="0" w:right="0"/>
        <w:rPr>
          <w:sz w:val="18"/>
          <w:szCs w:val="18"/>
        </w:rPr>
      </w:pPr>
      <w:r w:rsidRPr="00A5601B">
        <w:rPr>
          <w:sz w:val="18"/>
          <w:szCs w:val="18"/>
        </w:rPr>
        <w:t>Also refer to Appendix A</w:t>
      </w:r>
      <w:r w:rsidR="00BA0EF0" w:rsidRPr="00A5601B">
        <w:rPr>
          <w:sz w:val="18"/>
          <w:szCs w:val="18"/>
        </w:rPr>
        <w:t xml:space="preserve"> for </w:t>
      </w:r>
      <w:r w:rsidR="00F00677">
        <w:rPr>
          <w:sz w:val="18"/>
          <w:szCs w:val="18"/>
        </w:rPr>
        <w:t xml:space="preserve">information regarding the </w:t>
      </w:r>
      <w:r w:rsidR="00BA0EF0" w:rsidRPr="00A5601B">
        <w:rPr>
          <w:sz w:val="18"/>
          <w:szCs w:val="18"/>
        </w:rPr>
        <w:t>write-off on certain depreciating assets which may be applicable to residential property owners</w:t>
      </w:r>
      <w:r w:rsidRPr="00A5601B">
        <w:rPr>
          <w:sz w:val="18"/>
          <w:szCs w:val="18"/>
        </w:rPr>
        <w:t>.</w:t>
      </w:r>
    </w:p>
    <w:p w14:paraId="71F2D699" w14:textId="77777777" w:rsidR="00DD7163" w:rsidRPr="00B91FDD" w:rsidRDefault="00DD7163" w:rsidP="0099723C">
      <w:pPr>
        <w:pStyle w:val="Body"/>
      </w:pPr>
      <w:r>
        <w:t xml:space="preserve"> </w:t>
      </w:r>
    </w:p>
    <w:p w14:paraId="0C1F90D0" w14:textId="77777777" w:rsidR="00EC438D" w:rsidRDefault="00EC438D" w:rsidP="0099723C">
      <w:pPr>
        <w:pStyle w:val="Body"/>
      </w:pPr>
    </w:p>
    <w:sectPr w:rsidR="00EC438D" w:rsidSect="000702BA">
      <w:headerReference w:type="even" r:id="rId13"/>
      <w:headerReference w:type="default" r:id="rId14"/>
      <w:footerReference w:type="even" r:id="rId15"/>
      <w:footerReference w:type="default" r:id="rId16"/>
      <w:pgSz w:w="11899" w:h="16838" w:code="9"/>
      <w:pgMar w:top="947" w:right="907" w:bottom="102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54C91" w14:textId="77777777" w:rsidR="00E9503F" w:rsidRDefault="00E9503F" w:rsidP="007132DC">
      <w:r>
        <w:separator/>
      </w:r>
    </w:p>
  </w:endnote>
  <w:endnote w:type="continuationSeparator" w:id="0">
    <w:p w14:paraId="409E8F51" w14:textId="77777777" w:rsidR="00E9503F" w:rsidRDefault="00E9503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D3EDE" w14:textId="77777777" w:rsidR="004177AA" w:rsidRDefault="004177AA" w:rsidP="003E71B4">
    <w:pPr>
      <w:pStyle w:val="Header"/>
      <w:jc w:val="right"/>
    </w:pPr>
  </w:p>
  <w:p w14:paraId="3521BDBD" w14:textId="77777777" w:rsidR="004177AA" w:rsidRDefault="004177AA"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671A" w14:textId="77777777" w:rsidR="004177AA" w:rsidRDefault="004177AA"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428F1" w14:textId="0CCE8107" w:rsidR="004177AA" w:rsidRPr="00A67AB2" w:rsidRDefault="004177AA"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8</w:t>
    </w:r>
    <w:r w:rsidRPr="00A67AB2">
      <w:rPr>
        <w:color w:val="auto"/>
        <w:sz w:val="18"/>
      </w:rPr>
      <w:fldChar w:fldCharType="end"/>
    </w:r>
    <w:r>
      <w:rPr>
        <w:color w:val="auto"/>
        <w:sz w:val="18"/>
      </w:rPr>
      <w:tab/>
    </w:r>
    <w:r>
      <w:rPr>
        <w:color w:val="auto"/>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5D312" w14:textId="14AFC521" w:rsidR="004177AA" w:rsidRPr="00A67AB2" w:rsidRDefault="004177AA" w:rsidP="00A67AB2">
    <w:pPr>
      <w:pStyle w:val="Footer"/>
      <w:tabs>
        <w:tab w:val="clear" w:pos="8640"/>
        <w:tab w:val="right" w:pos="10219"/>
      </w:tabs>
      <w:ind w:left="-98"/>
      <w:rPr>
        <w:color w:val="auto"/>
        <w:sz w:val="18"/>
      </w:rPr>
    </w:pP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9C0B79">
      <w:rPr>
        <w:noProof/>
        <w:color w:val="auto"/>
        <w:sz w:val="18"/>
      </w:rPr>
      <w:t>7</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53F5A" w14:textId="77777777" w:rsidR="00E9503F" w:rsidRDefault="00E9503F" w:rsidP="007132DC">
      <w:r>
        <w:separator/>
      </w:r>
    </w:p>
  </w:footnote>
  <w:footnote w:type="continuationSeparator" w:id="0">
    <w:p w14:paraId="14161CEE" w14:textId="77777777" w:rsidR="00E9503F" w:rsidRDefault="00E9503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EF06" w14:textId="77777777" w:rsidR="004177AA" w:rsidRDefault="004177AA" w:rsidP="0083065A">
    <w:pPr>
      <w:pStyle w:val="Header"/>
      <w:ind w:left="-907"/>
    </w:pPr>
    <w:r w:rsidRPr="0083065A">
      <w:rPr>
        <w:noProof/>
        <w:vertAlign w:val="subscript"/>
        <w:lang w:eastAsia="en-AU"/>
      </w:rPr>
      <w:drawing>
        <wp:inline distT="0" distB="0" distL="0" distR="0" wp14:anchorId="69C00925" wp14:editId="072BCE40">
          <wp:extent cx="7595086" cy="107660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5.pdf"/>
                  <pic:cNvPicPr/>
                </pic:nvPicPr>
                <pic:blipFill>
                  <a:blip r:embed="rId1">
                    <a:extLst>
                      <a:ext uri="{28A0092B-C50C-407E-A947-70E740481C1C}">
                        <a14:useLocalDpi xmlns:a14="http://schemas.microsoft.com/office/drawing/2010/main" val="0"/>
                      </a:ext>
                    </a:extLst>
                  </a:blip>
                  <a:stretch>
                    <a:fillRect/>
                  </a:stretch>
                </pic:blipFill>
                <pic:spPr>
                  <a:xfrm>
                    <a:off x="0" y="0"/>
                    <a:ext cx="7595086" cy="107660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3612C" w14:textId="77777777" w:rsidR="004177AA" w:rsidRDefault="004177AA"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4177AA" w:rsidRPr="006159C2" w14:paraId="2A97E1BF" w14:textId="77777777" w:rsidTr="004C19F0">
      <w:tc>
        <w:tcPr>
          <w:tcW w:w="10301" w:type="dxa"/>
        </w:tcPr>
        <w:p w14:paraId="49039C81" w14:textId="77777777" w:rsidR="004177AA" w:rsidRPr="006159C2" w:rsidRDefault="004177AA" w:rsidP="004C19F0">
          <w:pPr>
            <w:pStyle w:val="Header"/>
          </w:pPr>
        </w:p>
      </w:tc>
    </w:tr>
  </w:tbl>
  <w:p w14:paraId="1FBC30E8" w14:textId="296D6A6A" w:rsidR="004177AA" w:rsidRPr="00BF7660" w:rsidRDefault="004177AA" w:rsidP="00A67AB2">
    <w:pPr>
      <w:pStyle w:val="BodyHeading"/>
      <w:spacing w:before="720"/>
      <w:ind w:left="-112"/>
      <w:rPr>
        <w:bCs/>
        <w:color w:val="051C3C"/>
        <w:sz w:val="40"/>
      </w:rPr>
    </w:pPr>
    <w:r w:rsidRPr="00BF7660">
      <w:rPr>
        <w:rFonts w:cs="Arial"/>
        <w:bCs/>
        <w:color w:val="051C3C"/>
      </w:rPr>
      <w:t>Residential Rental Property</w:t>
    </w:r>
    <w:r w:rsidR="007B7EED" w:rsidRPr="00BF7660">
      <w:rPr>
        <w:rFonts w:cs="Arial"/>
        <w:bCs/>
        <w:color w:val="051C3C"/>
      </w:rPr>
      <w:t xml:space="preserve"> 2021: Basic</w:t>
    </w:r>
    <w:r w:rsidRPr="00BF7660">
      <w:rPr>
        <w:rFonts w:cs="Arial"/>
        <w:bCs/>
        <w:color w:val="051C3C"/>
      </w:rPr>
      <w:t xml:space="preserve"> Checklist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4177AA" w:rsidRPr="006159C2" w14:paraId="7EDB5C55" w14:textId="77777777" w:rsidTr="00040539">
      <w:tc>
        <w:tcPr>
          <w:tcW w:w="10301" w:type="dxa"/>
        </w:tcPr>
        <w:p w14:paraId="3662942D" w14:textId="77777777" w:rsidR="004177AA" w:rsidRPr="006159C2" w:rsidRDefault="004177AA">
          <w:pPr>
            <w:pStyle w:val="Header"/>
          </w:pPr>
        </w:p>
      </w:tc>
    </w:tr>
  </w:tbl>
  <w:p w14:paraId="40722EDA" w14:textId="64018C76" w:rsidR="004177AA" w:rsidRPr="00BF7660" w:rsidRDefault="004177AA" w:rsidP="0099723C">
    <w:pPr>
      <w:pStyle w:val="BodyHeading"/>
      <w:spacing w:before="720"/>
      <w:ind w:left="-112"/>
      <w:rPr>
        <w:bCs/>
        <w:color w:val="051C3C"/>
        <w:sz w:val="40"/>
      </w:rPr>
    </w:pPr>
    <w:r w:rsidRPr="00BF7660">
      <w:rPr>
        <w:rFonts w:cs="Arial"/>
        <w:bCs/>
        <w:color w:val="051C3C"/>
      </w:rPr>
      <w:t>Residential Rental Property Checklist 20</w:t>
    </w:r>
    <w:r w:rsidR="0024342A" w:rsidRPr="00BF7660">
      <w:rPr>
        <w:rFonts w:cs="Arial"/>
        <w:bCs/>
        <w:color w:val="051C3C"/>
      </w:rPr>
      <w:t>2</w:t>
    </w:r>
    <w:r w:rsidR="00CC7CB4" w:rsidRPr="00BF7660">
      <w:rPr>
        <w:rFonts w:cs="Arial"/>
        <w:bCs/>
        <w:color w:val="051C3C"/>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108C1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CA535B"/>
    <w:multiLevelType w:val="hybridMultilevel"/>
    <w:tmpl w:val="19007212"/>
    <w:lvl w:ilvl="0" w:tplc="BA2818C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A556F93"/>
    <w:multiLevelType w:val="hybridMultilevel"/>
    <w:tmpl w:val="366886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6125F6"/>
    <w:multiLevelType w:val="hybridMultilevel"/>
    <w:tmpl w:val="0BE24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59474A"/>
    <w:multiLevelType w:val="hybridMultilevel"/>
    <w:tmpl w:val="3E92B0C4"/>
    <w:lvl w:ilvl="0" w:tplc="F4169CA6">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FA2"/>
    <w:multiLevelType w:val="hybridMultilevel"/>
    <w:tmpl w:val="4878A3C6"/>
    <w:lvl w:ilvl="0" w:tplc="5D6ED616">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B36DD"/>
    <w:multiLevelType w:val="hybridMultilevel"/>
    <w:tmpl w:val="D6C83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100720"/>
    <w:multiLevelType w:val="hybridMultilevel"/>
    <w:tmpl w:val="D8C23C14"/>
    <w:lvl w:ilvl="0" w:tplc="F45AE19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BD03B92"/>
    <w:multiLevelType w:val="hybridMultilevel"/>
    <w:tmpl w:val="A956BB2E"/>
    <w:lvl w:ilvl="0" w:tplc="AEDE028A">
      <w:start w:val="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
  </w:num>
  <w:num w:numId="2">
    <w:abstractNumId w:val="1"/>
  </w:num>
  <w:num w:numId="3">
    <w:abstractNumId w:val="3"/>
  </w:num>
  <w:num w:numId="4">
    <w:abstractNumId w:val="8"/>
  </w:num>
  <w:num w:numId="5">
    <w:abstractNumId w:val="7"/>
  </w:num>
  <w:num w:numId="6">
    <w:abstractNumId w:val="12"/>
  </w:num>
  <w:num w:numId="7">
    <w:abstractNumId w:val="6"/>
  </w:num>
  <w:num w:numId="8">
    <w:abstractNumId w:val="0"/>
  </w:num>
  <w:num w:numId="9">
    <w:abstractNumId w:val="8"/>
  </w:num>
  <w:num w:numId="10">
    <w:abstractNumId w:val="10"/>
  </w:num>
  <w:num w:numId="11">
    <w:abstractNumId w:val="5"/>
  </w:num>
  <w:num w:numId="12">
    <w:abstractNumId w:val="4"/>
  </w:num>
  <w:num w:numId="13">
    <w:abstractNumId w:val="8"/>
  </w:num>
  <w:num w:numId="14">
    <w:abstractNumId w:val="8"/>
  </w:num>
  <w:num w:numId="15">
    <w:abstractNumId w:val="8"/>
  </w:num>
  <w:num w:numId="16">
    <w:abstractNumId w:val="8"/>
  </w:num>
  <w:num w:numId="17">
    <w:abstractNumId w:val="2"/>
  </w:num>
  <w:num w:numId="18">
    <w:abstractNumId w:val="11"/>
  </w:num>
  <w:num w:numId="19">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enu Monga">
    <w15:presenceInfo w15:providerId="AD" w15:userId="S::eenu.monga@cpaaustralia.com.au::33d3ff6a-1193-4ad4-821f-572bb6b3f6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115E92A-184F-4674-A39B-A6222D24DF1D}"/>
    <w:docVar w:name="dgnword-eventsink" w:val="1350458846896"/>
  </w:docVars>
  <w:rsids>
    <w:rsidRoot w:val="001A06E0"/>
    <w:rsid w:val="00000A6B"/>
    <w:rsid w:val="000013BB"/>
    <w:rsid w:val="00001A93"/>
    <w:rsid w:val="000035F5"/>
    <w:rsid w:val="000050BB"/>
    <w:rsid w:val="000160B5"/>
    <w:rsid w:val="000264F1"/>
    <w:rsid w:val="00040539"/>
    <w:rsid w:val="00042197"/>
    <w:rsid w:val="00050CD6"/>
    <w:rsid w:val="00051700"/>
    <w:rsid w:val="00053BB5"/>
    <w:rsid w:val="000702BA"/>
    <w:rsid w:val="00077973"/>
    <w:rsid w:val="0008356C"/>
    <w:rsid w:val="0009314E"/>
    <w:rsid w:val="000931BC"/>
    <w:rsid w:val="000A401A"/>
    <w:rsid w:val="000B4295"/>
    <w:rsid w:val="000B4E99"/>
    <w:rsid w:val="000B5171"/>
    <w:rsid w:val="000C0EB7"/>
    <w:rsid w:val="000C1716"/>
    <w:rsid w:val="000C1F48"/>
    <w:rsid w:val="000C20A4"/>
    <w:rsid w:val="000C2B7F"/>
    <w:rsid w:val="000C4536"/>
    <w:rsid w:val="000C78E8"/>
    <w:rsid w:val="000D214D"/>
    <w:rsid w:val="000D7C97"/>
    <w:rsid w:val="000E40C2"/>
    <w:rsid w:val="000F2902"/>
    <w:rsid w:val="000F439E"/>
    <w:rsid w:val="00100478"/>
    <w:rsid w:val="00101251"/>
    <w:rsid w:val="001016BE"/>
    <w:rsid w:val="0010450B"/>
    <w:rsid w:val="0011693B"/>
    <w:rsid w:val="001226F9"/>
    <w:rsid w:val="001258E3"/>
    <w:rsid w:val="00135E56"/>
    <w:rsid w:val="0015117E"/>
    <w:rsid w:val="00167146"/>
    <w:rsid w:val="00170F4C"/>
    <w:rsid w:val="001848EC"/>
    <w:rsid w:val="00184929"/>
    <w:rsid w:val="0018649B"/>
    <w:rsid w:val="00191610"/>
    <w:rsid w:val="001935D4"/>
    <w:rsid w:val="001A06E0"/>
    <w:rsid w:val="001A083C"/>
    <w:rsid w:val="001C02C2"/>
    <w:rsid w:val="001C0756"/>
    <w:rsid w:val="001C682C"/>
    <w:rsid w:val="001D17B5"/>
    <w:rsid w:val="001D1F49"/>
    <w:rsid w:val="001D32AB"/>
    <w:rsid w:val="001D3D54"/>
    <w:rsid w:val="001D648F"/>
    <w:rsid w:val="001D6845"/>
    <w:rsid w:val="001E14A8"/>
    <w:rsid w:val="001E5F05"/>
    <w:rsid w:val="001F28C3"/>
    <w:rsid w:val="001F396A"/>
    <w:rsid w:val="00202797"/>
    <w:rsid w:val="00203538"/>
    <w:rsid w:val="00210651"/>
    <w:rsid w:val="002131EF"/>
    <w:rsid w:val="00217764"/>
    <w:rsid w:val="002244CE"/>
    <w:rsid w:val="002252BE"/>
    <w:rsid w:val="00225967"/>
    <w:rsid w:val="00227A8B"/>
    <w:rsid w:val="00227FE6"/>
    <w:rsid w:val="002366B5"/>
    <w:rsid w:val="00240290"/>
    <w:rsid w:val="0024342A"/>
    <w:rsid w:val="00251A08"/>
    <w:rsid w:val="002579E2"/>
    <w:rsid w:val="00260BBC"/>
    <w:rsid w:val="00262ED7"/>
    <w:rsid w:val="00265D9F"/>
    <w:rsid w:val="0026628E"/>
    <w:rsid w:val="00274546"/>
    <w:rsid w:val="0028259E"/>
    <w:rsid w:val="00283F73"/>
    <w:rsid w:val="00293989"/>
    <w:rsid w:val="00294357"/>
    <w:rsid w:val="00294E5C"/>
    <w:rsid w:val="00297A5D"/>
    <w:rsid w:val="002A30D8"/>
    <w:rsid w:val="002A54AE"/>
    <w:rsid w:val="002A6071"/>
    <w:rsid w:val="002A6EB2"/>
    <w:rsid w:val="002B0912"/>
    <w:rsid w:val="002B207A"/>
    <w:rsid w:val="002B2ACB"/>
    <w:rsid w:val="002B32DB"/>
    <w:rsid w:val="002C7914"/>
    <w:rsid w:val="002E6ADC"/>
    <w:rsid w:val="002F0ED9"/>
    <w:rsid w:val="00300F55"/>
    <w:rsid w:val="00301D06"/>
    <w:rsid w:val="00303253"/>
    <w:rsid w:val="003116F5"/>
    <w:rsid w:val="00311996"/>
    <w:rsid w:val="0031352E"/>
    <w:rsid w:val="00315DF5"/>
    <w:rsid w:val="00321CBA"/>
    <w:rsid w:val="003221A1"/>
    <w:rsid w:val="00327BAD"/>
    <w:rsid w:val="00334C7A"/>
    <w:rsid w:val="00336829"/>
    <w:rsid w:val="00337997"/>
    <w:rsid w:val="003439B0"/>
    <w:rsid w:val="00345AAA"/>
    <w:rsid w:val="00351E79"/>
    <w:rsid w:val="003530BC"/>
    <w:rsid w:val="003608F0"/>
    <w:rsid w:val="00375D70"/>
    <w:rsid w:val="0038040F"/>
    <w:rsid w:val="0039103F"/>
    <w:rsid w:val="00395DDC"/>
    <w:rsid w:val="00397082"/>
    <w:rsid w:val="003971DF"/>
    <w:rsid w:val="003A3FE5"/>
    <w:rsid w:val="003A600A"/>
    <w:rsid w:val="003B1385"/>
    <w:rsid w:val="003B6673"/>
    <w:rsid w:val="003C4397"/>
    <w:rsid w:val="003C7366"/>
    <w:rsid w:val="003C74F9"/>
    <w:rsid w:val="003D0776"/>
    <w:rsid w:val="003D561A"/>
    <w:rsid w:val="003D6B93"/>
    <w:rsid w:val="003E71B4"/>
    <w:rsid w:val="003E7E38"/>
    <w:rsid w:val="003F04C7"/>
    <w:rsid w:val="003F34A5"/>
    <w:rsid w:val="003F4385"/>
    <w:rsid w:val="0040464D"/>
    <w:rsid w:val="00405210"/>
    <w:rsid w:val="004065C5"/>
    <w:rsid w:val="004177AA"/>
    <w:rsid w:val="00422929"/>
    <w:rsid w:val="00425E28"/>
    <w:rsid w:val="00426522"/>
    <w:rsid w:val="004317DC"/>
    <w:rsid w:val="00434C46"/>
    <w:rsid w:val="00440D33"/>
    <w:rsid w:val="00440DCF"/>
    <w:rsid w:val="00446CC6"/>
    <w:rsid w:val="0046488F"/>
    <w:rsid w:val="00474E65"/>
    <w:rsid w:val="004774F0"/>
    <w:rsid w:val="004816EF"/>
    <w:rsid w:val="00483074"/>
    <w:rsid w:val="004841D7"/>
    <w:rsid w:val="00493951"/>
    <w:rsid w:val="004A3C91"/>
    <w:rsid w:val="004B53E1"/>
    <w:rsid w:val="004B56AA"/>
    <w:rsid w:val="004B65A0"/>
    <w:rsid w:val="004C19F0"/>
    <w:rsid w:val="004C5136"/>
    <w:rsid w:val="004D39A8"/>
    <w:rsid w:val="004E0E75"/>
    <w:rsid w:val="004F3204"/>
    <w:rsid w:val="0050711B"/>
    <w:rsid w:val="0051011A"/>
    <w:rsid w:val="00513EAE"/>
    <w:rsid w:val="005216D4"/>
    <w:rsid w:val="00523515"/>
    <w:rsid w:val="00523C8B"/>
    <w:rsid w:val="00526027"/>
    <w:rsid w:val="00527529"/>
    <w:rsid w:val="00532633"/>
    <w:rsid w:val="00532917"/>
    <w:rsid w:val="00533865"/>
    <w:rsid w:val="00540F80"/>
    <w:rsid w:val="0054402B"/>
    <w:rsid w:val="005458AE"/>
    <w:rsid w:val="005473E9"/>
    <w:rsid w:val="005549C7"/>
    <w:rsid w:val="00555665"/>
    <w:rsid w:val="005564F8"/>
    <w:rsid w:val="00560A90"/>
    <w:rsid w:val="005625CF"/>
    <w:rsid w:val="00563F96"/>
    <w:rsid w:val="005641F7"/>
    <w:rsid w:val="0056576F"/>
    <w:rsid w:val="0056774F"/>
    <w:rsid w:val="0058304B"/>
    <w:rsid w:val="005A1539"/>
    <w:rsid w:val="005A4724"/>
    <w:rsid w:val="005A520A"/>
    <w:rsid w:val="005B7704"/>
    <w:rsid w:val="005C5858"/>
    <w:rsid w:val="005D3C4C"/>
    <w:rsid w:val="005E1663"/>
    <w:rsid w:val="00602E36"/>
    <w:rsid w:val="006123CD"/>
    <w:rsid w:val="006130F5"/>
    <w:rsid w:val="00614415"/>
    <w:rsid w:val="006153F3"/>
    <w:rsid w:val="006159C2"/>
    <w:rsid w:val="006174AF"/>
    <w:rsid w:val="00617C7A"/>
    <w:rsid w:val="00621167"/>
    <w:rsid w:val="006235C8"/>
    <w:rsid w:val="00626AFB"/>
    <w:rsid w:val="00631326"/>
    <w:rsid w:val="006545A1"/>
    <w:rsid w:val="006578B4"/>
    <w:rsid w:val="00657CFC"/>
    <w:rsid w:val="00664F1C"/>
    <w:rsid w:val="00670AA6"/>
    <w:rsid w:val="00673160"/>
    <w:rsid w:val="00673944"/>
    <w:rsid w:val="006805D9"/>
    <w:rsid w:val="00682A65"/>
    <w:rsid w:val="0068362A"/>
    <w:rsid w:val="00683F7C"/>
    <w:rsid w:val="00685955"/>
    <w:rsid w:val="00690D95"/>
    <w:rsid w:val="006A0F8D"/>
    <w:rsid w:val="006A6762"/>
    <w:rsid w:val="006C3311"/>
    <w:rsid w:val="006D4CA8"/>
    <w:rsid w:val="006E5D2E"/>
    <w:rsid w:val="006E712E"/>
    <w:rsid w:val="006F01DA"/>
    <w:rsid w:val="006F1DE8"/>
    <w:rsid w:val="006F2B69"/>
    <w:rsid w:val="007042F1"/>
    <w:rsid w:val="00707A78"/>
    <w:rsid w:val="007132DC"/>
    <w:rsid w:val="00725292"/>
    <w:rsid w:val="0072740A"/>
    <w:rsid w:val="00735C58"/>
    <w:rsid w:val="00746FEF"/>
    <w:rsid w:val="007536BB"/>
    <w:rsid w:val="0075760C"/>
    <w:rsid w:val="00761E51"/>
    <w:rsid w:val="00774B6A"/>
    <w:rsid w:val="00786AA1"/>
    <w:rsid w:val="0079187D"/>
    <w:rsid w:val="007A3B63"/>
    <w:rsid w:val="007B1028"/>
    <w:rsid w:val="007B7EED"/>
    <w:rsid w:val="007C2D15"/>
    <w:rsid w:val="007C5082"/>
    <w:rsid w:val="007C69F1"/>
    <w:rsid w:val="007D6C87"/>
    <w:rsid w:val="007D7411"/>
    <w:rsid w:val="007E14DD"/>
    <w:rsid w:val="007E5807"/>
    <w:rsid w:val="007F1476"/>
    <w:rsid w:val="007F3D81"/>
    <w:rsid w:val="007F47D8"/>
    <w:rsid w:val="007F6917"/>
    <w:rsid w:val="007F7012"/>
    <w:rsid w:val="007F71BE"/>
    <w:rsid w:val="008113E4"/>
    <w:rsid w:val="00811C1E"/>
    <w:rsid w:val="008223A8"/>
    <w:rsid w:val="00825B9D"/>
    <w:rsid w:val="0083065A"/>
    <w:rsid w:val="0083561E"/>
    <w:rsid w:val="00837F8E"/>
    <w:rsid w:val="00844517"/>
    <w:rsid w:val="00845F4E"/>
    <w:rsid w:val="00850070"/>
    <w:rsid w:val="00850CE2"/>
    <w:rsid w:val="008552A1"/>
    <w:rsid w:val="00857D7A"/>
    <w:rsid w:val="0086048A"/>
    <w:rsid w:val="008665D5"/>
    <w:rsid w:val="0087290E"/>
    <w:rsid w:val="00873A56"/>
    <w:rsid w:val="008907EB"/>
    <w:rsid w:val="00894068"/>
    <w:rsid w:val="0089437F"/>
    <w:rsid w:val="008A241F"/>
    <w:rsid w:val="008A26E7"/>
    <w:rsid w:val="008A2C4B"/>
    <w:rsid w:val="008A3A4C"/>
    <w:rsid w:val="008B3AD5"/>
    <w:rsid w:val="008B77E4"/>
    <w:rsid w:val="008C3AD8"/>
    <w:rsid w:val="008C651F"/>
    <w:rsid w:val="008D2A46"/>
    <w:rsid w:val="008D4B62"/>
    <w:rsid w:val="008E471C"/>
    <w:rsid w:val="008E520B"/>
    <w:rsid w:val="008F109F"/>
    <w:rsid w:val="008F16A8"/>
    <w:rsid w:val="008F2DDF"/>
    <w:rsid w:val="008F3F3D"/>
    <w:rsid w:val="00901F76"/>
    <w:rsid w:val="00903379"/>
    <w:rsid w:val="00903982"/>
    <w:rsid w:val="0092429E"/>
    <w:rsid w:val="00924769"/>
    <w:rsid w:val="00924A56"/>
    <w:rsid w:val="00924FA2"/>
    <w:rsid w:val="00941C7F"/>
    <w:rsid w:val="0095140D"/>
    <w:rsid w:val="009543A6"/>
    <w:rsid w:val="0095446B"/>
    <w:rsid w:val="00957F71"/>
    <w:rsid w:val="00961B8A"/>
    <w:rsid w:val="0096615A"/>
    <w:rsid w:val="0097192D"/>
    <w:rsid w:val="0097368E"/>
    <w:rsid w:val="00974393"/>
    <w:rsid w:val="009776CB"/>
    <w:rsid w:val="00984335"/>
    <w:rsid w:val="0098434D"/>
    <w:rsid w:val="00986BC5"/>
    <w:rsid w:val="009904B1"/>
    <w:rsid w:val="00990BC6"/>
    <w:rsid w:val="00992869"/>
    <w:rsid w:val="00993A03"/>
    <w:rsid w:val="009946DF"/>
    <w:rsid w:val="0099723C"/>
    <w:rsid w:val="009A140F"/>
    <w:rsid w:val="009B062E"/>
    <w:rsid w:val="009B24B4"/>
    <w:rsid w:val="009B455B"/>
    <w:rsid w:val="009B6248"/>
    <w:rsid w:val="009C0B79"/>
    <w:rsid w:val="009C403C"/>
    <w:rsid w:val="009C6D2C"/>
    <w:rsid w:val="009D6E40"/>
    <w:rsid w:val="009E1CD1"/>
    <w:rsid w:val="009E59B1"/>
    <w:rsid w:val="009E7B69"/>
    <w:rsid w:val="00A00F74"/>
    <w:rsid w:val="00A21C97"/>
    <w:rsid w:val="00A22C25"/>
    <w:rsid w:val="00A339DF"/>
    <w:rsid w:val="00A34B7F"/>
    <w:rsid w:val="00A35F9F"/>
    <w:rsid w:val="00A37517"/>
    <w:rsid w:val="00A47E57"/>
    <w:rsid w:val="00A50817"/>
    <w:rsid w:val="00A51DBB"/>
    <w:rsid w:val="00A535C3"/>
    <w:rsid w:val="00A5601B"/>
    <w:rsid w:val="00A56E5B"/>
    <w:rsid w:val="00A61552"/>
    <w:rsid w:val="00A67AB2"/>
    <w:rsid w:val="00A979D7"/>
    <w:rsid w:val="00AB494D"/>
    <w:rsid w:val="00AB56BC"/>
    <w:rsid w:val="00AC50AC"/>
    <w:rsid w:val="00AC6482"/>
    <w:rsid w:val="00AC7850"/>
    <w:rsid w:val="00AE043A"/>
    <w:rsid w:val="00AE081E"/>
    <w:rsid w:val="00AF24CF"/>
    <w:rsid w:val="00B10F8F"/>
    <w:rsid w:val="00B119BB"/>
    <w:rsid w:val="00B12BB5"/>
    <w:rsid w:val="00B157AB"/>
    <w:rsid w:val="00B16433"/>
    <w:rsid w:val="00B203DF"/>
    <w:rsid w:val="00B20839"/>
    <w:rsid w:val="00B22948"/>
    <w:rsid w:val="00B340A7"/>
    <w:rsid w:val="00B34CD9"/>
    <w:rsid w:val="00B34EAB"/>
    <w:rsid w:val="00B6303C"/>
    <w:rsid w:val="00B64FA7"/>
    <w:rsid w:val="00B70B94"/>
    <w:rsid w:val="00B70E3E"/>
    <w:rsid w:val="00B72A7B"/>
    <w:rsid w:val="00B85350"/>
    <w:rsid w:val="00B86232"/>
    <w:rsid w:val="00B91FDD"/>
    <w:rsid w:val="00B959B1"/>
    <w:rsid w:val="00B97724"/>
    <w:rsid w:val="00BA0EF0"/>
    <w:rsid w:val="00BA45F0"/>
    <w:rsid w:val="00BA7405"/>
    <w:rsid w:val="00BB06AB"/>
    <w:rsid w:val="00BC1FC7"/>
    <w:rsid w:val="00BC25C8"/>
    <w:rsid w:val="00BC3421"/>
    <w:rsid w:val="00BC518C"/>
    <w:rsid w:val="00BC5D62"/>
    <w:rsid w:val="00BD0B4B"/>
    <w:rsid w:val="00BD1AAD"/>
    <w:rsid w:val="00BD46A3"/>
    <w:rsid w:val="00BD55FE"/>
    <w:rsid w:val="00BE1DCA"/>
    <w:rsid w:val="00BE2747"/>
    <w:rsid w:val="00BE2CFA"/>
    <w:rsid w:val="00BE6BC7"/>
    <w:rsid w:val="00BE7DD9"/>
    <w:rsid w:val="00BF7660"/>
    <w:rsid w:val="00C0217B"/>
    <w:rsid w:val="00C02D8A"/>
    <w:rsid w:val="00C2523E"/>
    <w:rsid w:val="00C406BB"/>
    <w:rsid w:val="00C4086E"/>
    <w:rsid w:val="00C42B3E"/>
    <w:rsid w:val="00C45936"/>
    <w:rsid w:val="00C46314"/>
    <w:rsid w:val="00C50060"/>
    <w:rsid w:val="00C53128"/>
    <w:rsid w:val="00C54349"/>
    <w:rsid w:val="00C55DA2"/>
    <w:rsid w:val="00C6087F"/>
    <w:rsid w:val="00C6262B"/>
    <w:rsid w:val="00C62FA7"/>
    <w:rsid w:val="00C72C4C"/>
    <w:rsid w:val="00C803B6"/>
    <w:rsid w:val="00C831EC"/>
    <w:rsid w:val="00C92C0F"/>
    <w:rsid w:val="00CA0EB6"/>
    <w:rsid w:val="00CA6C59"/>
    <w:rsid w:val="00CA7197"/>
    <w:rsid w:val="00CC1A23"/>
    <w:rsid w:val="00CC2A9E"/>
    <w:rsid w:val="00CC3916"/>
    <w:rsid w:val="00CC5C27"/>
    <w:rsid w:val="00CC71EA"/>
    <w:rsid w:val="00CC7C74"/>
    <w:rsid w:val="00CC7CB4"/>
    <w:rsid w:val="00CD1B72"/>
    <w:rsid w:val="00CD4BBA"/>
    <w:rsid w:val="00CD5AB1"/>
    <w:rsid w:val="00CE1A7C"/>
    <w:rsid w:val="00CE755B"/>
    <w:rsid w:val="00CE7B79"/>
    <w:rsid w:val="00CF4387"/>
    <w:rsid w:val="00D1060D"/>
    <w:rsid w:val="00D12560"/>
    <w:rsid w:val="00D129D9"/>
    <w:rsid w:val="00D12B7C"/>
    <w:rsid w:val="00D13D74"/>
    <w:rsid w:val="00D21C86"/>
    <w:rsid w:val="00D22902"/>
    <w:rsid w:val="00D2300A"/>
    <w:rsid w:val="00D25F64"/>
    <w:rsid w:val="00D32CD2"/>
    <w:rsid w:val="00D33D34"/>
    <w:rsid w:val="00D37B8B"/>
    <w:rsid w:val="00D4188C"/>
    <w:rsid w:val="00D46EBD"/>
    <w:rsid w:val="00D46FF1"/>
    <w:rsid w:val="00D54086"/>
    <w:rsid w:val="00D67C77"/>
    <w:rsid w:val="00D72275"/>
    <w:rsid w:val="00D80073"/>
    <w:rsid w:val="00D90B32"/>
    <w:rsid w:val="00D92177"/>
    <w:rsid w:val="00DA3046"/>
    <w:rsid w:val="00DB0725"/>
    <w:rsid w:val="00DB2A80"/>
    <w:rsid w:val="00DB7E01"/>
    <w:rsid w:val="00DC1F53"/>
    <w:rsid w:val="00DC66EE"/>
    <w:rsid w:val="00DD0AD0"/>
    <w:rsid w:val="00DD2279"/>
    <w:rsid w:val="00DD7163"/>
    <w:rsid w:val="00DE631A"/>
    <w:rsid w:val="00DF1258"/>
    <w:rsid w:val="00DF59CA"/>
    <w:rsid w:val="00DF729A"/>
    <w:rsid w:val="00E03C40"/>
    <w:rsid w:val="00E0426D"/>
    <w:rsid w:val="00E11226"/>
    <w:rsid w:val="00E124AA"/>
    <w:rsid w:val="00E126E1"/>
    <w:rsid w:val="00E12D4F"/>
    <w:rsid w:val="00E173FD"/>
    <w:rsid w:val="00E21226"/>
    <w:rsid w:val="00E22418"/>
    <w:rsid w:val="00E229E5"/>
    <w:rsid w:val="00E24047"/>
    <w:rsid w:val="00E431A9"/>
    <w:rsid w:val="00E476FD"/>
    <w:rsid w:val="00E5200C"/>
    <w:rsid w:val="00E56F7F"/>
    <w:rsid w:val="00E61EE0"/>
    <w:rsid w:val="00E71498"/>
    <w:rsid w:val="00E71E4B"/>
    <w:rsid w:val="00E72270"/>
    <w:rsid w:val="00E73986"/>
    <w:rsid w:val="00E76548"/>
    <w:rsid w:val="00E7715A"/>
    <w:rsid w:val="00E8604C"/>
    <w:rsid w:val="00E90A7B"/>
    <w:rsid w:val="00E9123E"/>
    <w:rsid w:val="00E9415D"/>
    <w:rsid w:val="00E9503F"/>
    <w:rsid w:val="00E96B5B"/>
    <w:rsid w:val="00EA0589"/>
    <w:rsid w:val="00EA3DB4"/>
    <w:rsid w:val="00EB622A"/>
    <w:rsid w:val="00EC19BC"/>
    <w:rsid w:val="00EC438D"/>
    <w:rsid w:val="00EC7375"/>
    <w:rsid w:val="00ED1CC2"/>
    <w:rsid w:val="00EE7F43"/>
    <w:rsid w:val="00EF03F9"/>
    <w:rsid w:val="00EF346E"/>
    <w:rsid w:val="00EF58C0"/>
    <w:rsid w:val="00EF7E88"/>
    <w:rsid w:val="00F00677"/>
    <w:rsid w:val="00F0545F"/>
    <w:rsid w:val="00F109BA"/>
    <w:rsid w:val="00F17C65"/>
    <w:rsid w:val="00F20F6C"/>
    <w:rsid w:val="00F230DF"/>
    <w:rsid w:val="00F35820"/>
    <w:rsid w:val="00F35F79"/>
    <w:rsid w:val="00F36901"/>
    <w:rsid w:val="00F42BAC"/>
    <w:rsid w:val="00F461DB"/>
    <w:rsid w:val="00F57B7A"/>
    <w:rsid w:val="00F66CF6"/>
    <w:rsid w:val="00F72D0F"/>
    <w:rsid w:val="00F742B3"/>
    <w:rsid w:val="00F806DD"/>
    <w:rsid w:val="00F86F4C"/>
    <w:rsid w:val="00F94112"/>
    <w:rsid w:val="00F94E25"/>
    <w:rsid w:val="00F9541D"/>
    <w:rsid w:val="00FB0AA5"/>
    <w:rsid w:val="00FB0C80"/>
    <w:rsid w:val="00FB3F2A"/>
    <w:rsid w:val="00FB58F5"/>
    <w:rsid w:val="00FC1E35"/>
    <w:rsid w:val="00FC72B2"/>
    <w:rsid w:val="00FC73FA"/>
    <w:rsid w:val="00FD1A14"/>
    <w:rsid w:val="00FD2A3A"/>
    <w:rsid w:val="00FD2DDC"/>
    <w:rsid w:val="00FD38C2"/>
    <w:rsid w:val="00FE28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1BC024B"/>
  <w15:chartTrackingRefBased/>
  <w15:docId w15:val="{43405A7E-0BB1-4873-8683-73F0C27C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Top of Form" w:locked="1"/>
    <w:lsdException w:name="HTML Bottom of Form" w:locked="1"/>
    <w:lsdException w:name="HTML Keyboard"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6"/>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6"/>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6"/>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6"/>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6"/>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6"/>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540F80"/>
    <w:pPr>
      <w:spacing w:before="80" w:after="40"/>
      <w:ind w:left="-126" w:right="-120"/>
    </w:pPr>
    <w:rPr>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3"/>
      </w:numPr>
      <w:tabs>
        <w:tab w:val="left" w:pos="204"/>
      </w:tabs>
      <w:ind w:left="204" w:hanging="204"/>
    </w:pPr>
  </w:style>
  <w:style w:type="paragraph" w:customStyle="1" w:styleId="Table">
    <w:name w:val="_Table"/>
    <w:basedOn w:val="Normal"/>
    <w:rsid w:val="0099723C"/>
    <w:pPr>
      <w:spacing w:before="100" w:after="10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eastAsia="MS Gothic" w:hAnsi="Cambria"/>
      <w:b/>
      <w:bCs/>
      <w:sz w:val="26"/>
      <w:szCs w:val="26"/>
      <w:lang w:val="en-AU" w:eastAsia="en-US" w:bidi="ar-SA"/>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99723C"/>
    <w:pPr>
      <w:numPr>
        <w:numId w:val="4"/>
      </w:numPr>
      <w:tabs>
        <w:tab w:val="left" w:pos="256"/>
      </w:tabs>
    </w:pPr>
    <w:rPr>
      <w:b/>
    </w:rPr>
  </w:style>
  <w:style w:type="paragraph" w:customStyle="1" w:styleId="Tableheading">
    <w:name w:val="_Table heading"/>
    <w:basedOn w:val="Table"/>
    <w:rsid w:val="009904B1"/>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5"/>
      </w:numPr>
      <w:tabs>
        <w:tab w:val="left" w:pos="356"/>
      </w:tabs>
      <w:ind w:left="370" w:hanging="195"/>
    </w:pPr>
  </w:style>
  <w:style w:type="paragraph" w:customStyle="1" w:styleId="BodyHeading2">
    <w:name w:val="_BodyHeading2"/>
    <w:basedOn w:val="BodyHeading1"/>
    <w:rsid w:val="0089437F"/>
    <w:pPr>
      <w:pageBreakBefore w:val="0"/>
      <w:numPr>
        <w:numId w:val="6"/>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val="en-AU" w:eastAsia="en-US" w:bidi="ar-SA"/>
    </w:rPr>
  </w:style>
  <w:style w:type="character" w:customStyle="1" w:styleId="Heading5Char">
    <w:name w:val="Heading 5 Char"/>
    <w:link w:val="Heading5"/>
    <w:locked/>
    <w:rsid w:val="00C0217B"/>
    <w:rPr>
      <w:rFonts w:ascii="Calibri" w:eastAsia="MS Mincho" w:hAnsi="Calibri"/>
      <w:b/>
      <w:bCs/>
      <w:i/>
      <w:iCs/>
      <w:sz w:val="26"/>
      <w:szCs w:val="26"/>
      <w:lang w:val="en-AU" w:eastAsia="en-US" w:bidi="ar-SA"/>
    </w:rPr>
  </w:style>
  <w:style w:type="character" w:customStyle="1" w:styleId="Heading6Char">
    <w:name w:val="Heading 6 Char"/>
    <w:link w:val="Heading6"/>
    <w:locked/>
    <w:rsid w:val="00C0217B"/>
    <w:rPr>
      <w:rFonts w:ascii="Calibri" w:eastAsia="MS Mincho" w:hAnsi="Calibri"/>
      <w:b/>
      <w:bCs/>
      <w:sz w:val="22"/>
      <w:szCs w:val="22"/>
      <w:lang w:val="en-AU" w:eastAsia="en-US" w:bidi="ar-SA"/>
    </w:rPr>
  </w:style>
  <w:style w:type="character" w:customStyle="1" w:styleId="Heading7Char">
    <w:name w:val="Heading 7 Char"/>
    <w:link w:val="Heading7"/>
    <w:locked/>
    <w:rsid w:val="00C0217B"/>
    <w:rPr>
      <w:rFonts w:ascii="Calibri" w:eastAsia="MS Mincho" w:hAnsi="Calibri"/>
      <w:sz w:val="24"/>
      <w:szCs w:val="24"/>
      <w:lang w:val="en-AU" w:eastAsia="en-US" w:bidi="ar-SA"/>
    </w:rPr>
  </w:style>
  <w:style w:type="character" w:customStyle="1" w:styleId="Heading8Char">
    <w:name w:val="Heading 8 Char"/>
    <w:link w:val="Heading8"/>
    <w:locked/>
    <w:rsid w:val="00C0217B"/>
    <w:rPr>
      <w:rFonts w:ascii="Calibri" w:eastAsia="MS Mincho" w:hAnsi="Calibri"/>
      <w:i/>
      <w:iCs/>
      <w:sz w:val="24"/>
      <w:szCs w:val="24"/>
      <w:lang w:val="en-AU" w:eastAsia="en-US" w:bidi="ar-SA"/>
    </w:rPr>
  </w:style>
  <w:style w:type="character" w:customStyle="1" w:styleId="Heading9Char">
    <w:name w:val="Heading 9 Char"/>
    <w:link w:val="Heading9"/>
    <w:locked/>
    <w:rsid w:val="00C0217B"/>
    <w:rPr>
      <w:rFonts w:ascii="Cambria" w:eastAsia="MS Gothic" w:hAnsi="Cambria"/>
      <w:sz w:val="22"/>
      <w:szCs w:val="22"/>
      <w:lang w:val="en-AU" w:eastAsia="en-US" w:bidi="ar-SA"/>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7"/>
      </w:numPr>
      <w:tabs>
        <w:tab w:val="left" w:pos="709"/>
      </w:tabs>
      <w:ind w:left="432" w:hanging="432"/>
    </w:pPr>
  </w:style>
  <w:style w:type="paragraph" w:customStyle="1" w:styleId="Between">
    <w:name w:val="_Between"/>
    <w:basedOn w:val="Table"/>
    <w:rsid w:val="003D6B93"/>
  </w:style>
  <w:style w:type="character" w:styleId="CommentReference">
    <w:name w:val="annotation reference"/>
    <w:rsid w:val="0009314E"/>
    <w:rPr>
      <w:sz w:val="16"/>
      <w:szCs w:val="16"/>
    </w:rPr>
  </w:style>
  <w:style w:type="paragraph" w:styleId="CommentText">
    <w:name w:val="annotation text"/>
    <w:basedOn w:val="Normal"/>
    <w:link w:val="CommentTextChar"/>
    <w:rsid w:val="0009314E"/>
    <w:rPr>
      <w:sz w:val="20"/>
      <w:szCs w:val="20"/>
      <w:lang w:val="x-none"/>
    </w:rPr>
  </w:style>
  <w:style w:type="character" w:customStyle="1" w:styleId="CommentTextChar">
    <w:name w:val="Comment Text Char"/>
    <w:link w:val="CommentText"/>
    <w:rsid w:val="0009314E"/>
    <w:rPr>
      <w:lang w:eastAsia="en-US"/>
    </w:rPr>
  </w:style>
  <w:style w:type="paragraph" w:styleId="CommentSubject">
    <w:name w:val="annotation subject"/>
    <w:basedOn w:val="CommentText"/>
    <w:next w:val="CommentText"/>
    <w:link w:val="CommentSubjectChar"/>
    <w:rsid w:val="0009314E"/>
    <w:rPr>
      <w:b/>
      <w:bCs/>
    </w:rPr>
  </w:style>
  <w:style w:type="character" w:customStyle="1" w:styleId="CommentSubjectChar">
    <w:name w:val="Comment Subject Char"/>
    <w:link w:val="CommentSubject"/>
    <w:rsid w:val="0009314E"/>
    <w:rPr>
      <w:b/>
      <w:bCs/>
      <w:lang w:eastAsia="en-US"/>
    </w:rPr>
  </w:style>
  <w:style w:type="paragraph" w:customStyle="1" w:styleId="MediumList2-Accent21">
    <w:name w:val="Medium List 2 - Accent 21"/>
    <w:hidden/>
    <w:uiPriority w:val="99"/>
    <w:semiHidden/>
    <w:rsid w:val="0009314E"/>
    <w:rPr>
      <w:sz w:val="24"/>
      <w:szCs w:val="24"/>
      <w:lang w:eastAsia="en-US"/>
    </w:rPr>
  </w:style>
  <w:style w:type="paragraph" w:styleId="Revision">
    <w:name w:val="Revision"/>
    <w:hidden/>
    <w:uiPriority w:val="99"/>
    <w:semiHidden/>
    <w:rsid w:val="001C682C"/>
    <w:rPr>
      <w:sz w:val="24"/>
      <w:szCs w:val="24"/>
      <w:lang w:eastAsia="en-US"/>
    </w:rPr>
  </w:style>
  <w:style w:type="character" w:customStyle="1" w:styleId="Mention1">
    <w:name w:val="Mention1"/>
    <w:uiPriority w:val="99"/>
    <w:semiHidden/>
    <w:unhideWhenUsed/>
    <w:rsid w:val="00BA0EF0"/>
    <w:rPr>
      <w:color w:val="2B579A"/>
      <w:shd w:val="clear" w:color="auto" w:fill="E6E6E6"/>
    </w:rPr>
  </w:style>
  <w:style w:type="character" w:customStyle="1" w:styleId="UnresolvedMention1">
    <w:name w:val="Unresolved Mention1"/>
    <w:uiPriority w:val="99"/>
    <w:semiHidden/>
    <w:unhideWhenUsed/>
    <w:rsid w:val="00E71E4B"/>
    <w:rPr>
      <w:color w:val="808080"/>
      <w:shd w:val="clear" w:color="auto" w:fill="E6E6E6"/>
    </w:rPr>
  </w:style>
  <w:style w:type="character" w:styleId="FollowedHyperlink">
    <w:name w:val="FollowedHyperlink"/>
    <w:basedOn w:val="DefaultParagraphFont"/>
    <w:rsid w:val="003608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14089">
      <w:bodyDiv w:val="1"/>
      <w:marLeft w:val="0"/>
      <w:marRight w:val="0"/>
      <w:marTop w:val="0"/>
      <w:marBottom w:val="0"/>
      <w:divBdr>
        <w:top w:val="none" w:sz="0" w:space="0" w:color="auto"/>
        <w:left w:val="none" w:sz="0" w:space="0" w:color="auto"/>
        <w:bottom w:val="none" w:sz="0" w:space="0" w:color="auto"/>
        <w:right w:val="none" w:sz="0" w:space="0" w:color="auto"/>
      </w:divBdr>
    </w:div>
    <w:div w:id="1499036881">
      <w:bodyDiv w:val="1"/>
      <w:marLeft w:val="0"/>
      <w:marRight w:val="0"/>
      <w:marTop w:val="0"/>
      <w:marBottom w:val="0"/>
      <w:divBdr>
        <w:top w:val="none" w:sz="0" w:space="0" w:color="auto"/>
        <w:left w:val="none" w:sz="0" w:space="0" w:color="auto"/>
        <w:bottom w:val="none" w:sz="0" w:space="0" w:color="auto"/>
        <w:right w:val="none" w:sz="0" w:space="0" w:color="auto"/>
      </w:divBdr>
    </w:div>
    <w:div w:id="192147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to.gov.au/forms/rental-properties-202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8BE7-0D79-4FBC-A51C-7B422141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962</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2020 Residential Rental Property Checklist</vt:lpstr>
    </vt:vector>
  </TitlesOfParts>
  <Company>CPA Australia</Company>
  <LinksUpToDate>false</LinksUpToDate>
  <CharactersWithSpaces>6282</CharactersWithSpaces>
  <SharedDoc>false</SharedDoc>
  <HLinks>
    <vt:vector size="12" baseType="variant">
      <vt:variant>
        <vt:i4>5046352</vt:i4>
      </vt:variant>
      <vt:variant>
        <vt:i4>3</vt:i4>
      </vt:variant>
      <vt:variant>
        <vt:i4>0</vt:i4>
      </vt:variant>
      <vt:variant>
        <vt:i4>5</vt:i4>
      </vt:variant>
      <vt:variant>
        <vt:lpwstr>https://www.ato.gov.au/uploadedFiles/Content/IND/downloads/Rental-properties-2018.pdf</vt:lpwstr>
      </vt:variant>
      <vt:variant>
        <vt:lpwstr/>
      </vt:variant>
      <vt:variant>
        <vt:i4>6553661</vt:i4>
      </vt:variant>
      <vt:variant>
        <vt:i4>0</vt:i4>
      </vt:variant>
      <vt:variant>
        <vt:i4>0</vt:i4>
      </vt:variant>
      <vt:variant>
        <vt:i4>5</vt:i4>
      </vt:variant>
      <vt:variant>
        <vt:lpwstr>https://www.ato.gov.au/Business/Large-business/In-detail/Business-bulletins/Articles/Annual-vacancy-fee-for-foreign-investors/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Residential Rental Property Checklist</dc:title>
  <dc:subject/>
  <dc:creator>Michelle Webb</dc:creator>
  <cp:keywords>tax returns, year end returns, rental properties checklist, investment properties</cp:keywords>
  <cp:lastModifiedBy>Eenu Monga</cp:lastModifiedBy>
  <cp:revision>4</cp:revision>
  <cp:lastPrinted>2019-06-14T01:59:00Z</cp:lastPrinted>
  <dcterms:created xsi:type="dcterms:W3CDTF">2021-10-11T23:05:00Z</dcterms:created>
  <dcterms:modified xsi:type="dcterms:W3CDTF">2021-10-12T23:56:00Z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